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notes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lineRule="atLeast" w:line="188" w:before="0" w:after="0"/>
        <w:jc w:val="left"/>
        <w:rPr/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76200</wp:posOffset>
            </wp:positionV>
            <wp:extent cx="1335405" cy="1371600"/>
            <wp:effectExtent l="0" t="0" r="0" b="0"/>
            <wp:wrapNone/>
            <wp:docPr id="1" name="Picture 1" descr="D:\Dropbox\TLHR Shared\TLHR\TLHR Resource\Admin TLHR\TLH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Dropbox\TLHR Shared\TLHR\TLHR Resource\Admin TLHR\TLHR-Logo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PSK" w:ascii="TH SarabunPSK" w:hAnsi="TH SarabunPSK"/>
          <w:b/>
          <w:bCs/>
          <w:sz w:val="40"/>
          <w:szCs w:val="40"/>
        </w:rPr>
        <w:t xml:space="preserve"> </w:t>
      </w:r>
      <w:r>
        <w:rPr>
          <w:rFonts w:cs="TH SarabunPSK" w:ascii="TH SarabunPSK" w:hAnsi="TH SarabunPSK"/>
          <w:b/>
          <w:bCs/>
          <w:sz w:val="40"/>
          <w:szCs w:val="40"/>
        </w:rPr>
        <w:tab/>
        <w:t xml:space="preserve">   </w:t>
      </w:r>
      <w:r>
        <w:rPr>
          <w:rFonts w:ascii="TH SarabunPSK" w:hAnsi="TH SarabunPSK" w:cs="TH SarabunPSK"/>
          <w:b/>
          <w:b/>
          <w:bCs/>
          <w:sz w:val="40"/>
          <w:sz w:val="40"/>
          <w:szCs w:val="40"/>
        </w:rPr>
        <w:t xml:space="preserve">ศูนย์ทนายความเพื่อสิทธิมนุษยชน </w:t>
      </w:r>
      <w:r>
        <w:rPr>
          <w:rFonts w:eastAsia="NSimSun" w:cs="TH SarabunPSK" w:ascii="TH SarabunPSK" w:hAnsi="TH SarabunPSK"/>
          <w:b/>
          <w:bCs/>
          <w:sz w:val="40"/>
          <w:szCs w:val="40"/>
        </w:rPr>
        <w:t>Thai Lawyers for Human Rights</w:t>
      </w:r>
    </w:p>
    <w:p>
      <w:pPr>
        <w:pStyle w:val="NormalWeb"/>
        <w:shd w:val="clear" w:color="auto" w:fill="FFFFFF"/>
        <w:spacing w:lineRule="atLeast" w:line="188" w:before="0" w:after="0"/>
        <w:jc w:val="left"/>
        <w:rPr/>
      </w:pPr>
      <w:r>
        <w:rPr>
          <w:rFonts w:eastAsia="NSimSun" w:cs="TH SarabunPSK" w:ascii="TH SarabunPSK" w:hAnsi="TH SarabunPSK"/>
          <w:b/>
          <w:bCs/>
          <w:sz w:val="40"/>
          <w:szCs w:val="40"/>
        </w:rPr>
        <w:tab/>
        <w:t xml:space="preserve">   </w:t>
      </w:r>
      <w:r>
        <w:rPr>
          <w:rFonts w:eastAsia="NSimSun" w:cs="TH SarabunPSK" w:ascii="TH SarabunPSK" w:hAnsi="TH SarabunPSK"/>
          <w:sz w:val="32"/>
          <w:szCs w:val="32"/>
        </w:rPr>
        <w:t xml:space="preserve">109 </w:t>
      </w:r>
      <w:r>
        <w:rPr>
          <w:rFonts w:ascii="TH SarabunPSK" w:hAnsi="TH SarabunPSK" w:eastAsia="NSimSun" w:cs="TH SarabunPSK"/>
          <w:sz w:val="32"/>
          <w:sz w:val="32"/>
          <w:szCs w:val="32"/>
        </w:rPr>
        <w:t xml:space="preserve">ซอยสิทธิชน ถนนสุทธิสารวินิจฉัย แขวงสามเสนนอก เขตห้วยขวาง กรุงเทพมหานคร </w:t>
      </w:r>
      <w:r>
        <w:rPr>
          <w:rFonts w:eastAsia="NSimSun" w:cs="TH SarabunPSK" w:ascii="TH SarabunPSK" w:hAnsi="TH SarabunPSK"/>
          <w:sz w:val="32"/>
          <w:szCs w:val="32"/>
        </w:rPr>
        <w:t>10310</w:t>
      </w:r>
    </w:p>
    <w:p>
      <w:pPr>
        <w:pStyle w:val="NormalWeb"/>
        <w:shd w:val="clear" w:color="auto" w:fill="FFFFFF"/>
        <w:spacing w:lineRule="atLeast" w:line="188" w:before="0" w:after="0"/>
        <w:ind w:left="1418" w:hanging="0"/>
        <w:jc w:val="left"/>
        <w:rPr/>
      </w:pPr>
      <w:r>
        <w:rPr>
          <w:rFonts w:eastAsia="NSimSun" w:cs="TH SarabunPSK" w:ascii="TH SarabunPSK" w:hAnsi="TH SarabunPSK"/>
          <w:sz w:val="32"/>
          <w:szCs w:val="32"/>
        </w:rPr>
        <w:t>109 SoiSitthichonSuthisarnwinichai Rd. SamsennokHuaykwang Bangkok 10310</w:t>
      </w:r>
    </w:p>
    <w:p>
      <w:pPr>
        <w:pStyle w:val="NormalWeb"/>
        <w:pBdr>
          <w:bottom w:val="single" w:sz="6" w:space="1" w:color="00000A"/>
        </w:pBdr>
        <w:shd w:val="clear" w:color="auto" w:fill="FFFFFF"/>
        <w:spacing w:lineRule="atLeast" w:line="188" w:before="0" w:after="0"/>
        <w:ind w:left="1418" w:hanging="0"/>
        <w:jc w:val="left"/>
        <w:rPr/>
      </w:pPr>
      <w:r>
        <w:rPr>
          <w:rFonts w:eastAsia="NSimSun" w:cs="TH SarabunPSK" w:ascii="TH SarabunPSK" w:hAnsi="TH SarabunPSK"/>
          <w:sz w:val="32"/>
          <w:szCs w:val="32"/>
        </w:rPr>
        <w:t>Thailand/</w:t>
      </w:r>
      <w:r>
        <w:rPr>
          <w:rFonts w:ascii="TH SarabunPSK" w:hAnsi="TH SarabunPSK" w:cs="TH SarabunPSK"/>
          <w:sz w:val="32"/>
          <w:sz w:val="32"/>
          <w:szCs w:val="32"/>
        </w:rPr>
        <w:t>โทร</w:t>
      </w:r>
      <w:r>
        <w:rPr>
          <w:rFonts w:cs="TH SarabunPSK" w:ascii="TH SarabunPSK" w:hAnsi="TH SarabunPSK"/>
          <w:sz w:val="32"/>
          <w:szCs w:val="32"/>
        </w:rPr>
        <w:t xml:space="preserve">(Tel): 096-7893172 </w:t>
      </w:r>
      <w:r>
        <w:rPr>
          <w:rFonts w:ascii="TH SarabunPSK" w:hAnsi="TH SarabunPSK" w:cs="TH SarabunPSK"/>
          <w:sz w:val="32"/>
          <w:sz w:val="32"/>
          <w:szCs w:val="32"/>
        </w:rPr>
        <w:t xml:space="preserve">หรือ </w:t>
      </w:r>
      <w:r>
        <w:rPr>
          <w:rFonts w:cs="TH SarabunPSK" w:ascii="TH SarabunPSK" w:hAnsi="TH SarabunPSK"/>
          <w:sz w:val="32"/>
          <w:szCs w:val="32"/>
        </w:rPr>
        <w:t xml:space="preserve">096-7893173 e-mail: </w:t>
      </w:r>
      <w:hyperlink r:id="rId3">
        <w:r>
          <w:rPr>
            <w:rStyle w:val="InternetLink"/>
            <w:rFonts w:cs="TH SarabunPSK" w:ascii="TH SarabunPSK" w:hAnsi="TH SarabunPSK"/>
            <w:sz w:val="32"/>
            <w:szCs w:val="32"/>
          </w:rPr>
          <w:t>tlhr2014@gmail.com</w:t>
        </w:r>
      </w:hyperlink>
    </w:p>
    <w:p>
      <w:pPr>
        <w:pStyle w:val="NormalWeb"/>
        <w:pBdr>
          <w:bottom w:val="single" w:sz="6" w:space="1" w:color="00000A"/>
        </w:pBdr>
        <w:shd w:val="clear" w:color="auto" w:fill="FFFFFF"/>
        <w:spacing w:lineRule="atLeast" w:line="188" w:before="0" w:after="0"/>
        <w:ind w:left="1418" w:hanging="0"/>
        <w:jc w:val="left"/>
        <w:rPr/>
      </w:pPr>
      <w:r>
        <w:rPr>
          <w:rFonts w:cs="TH SarabunPSK" w:ascii="TH SarabunPSK" w:hAnsi="TH SarabunPSK"/>
          <w:sz w:val="32"/>
          <w:szCs w:val="32"/>
        </w:rPr>
        <w:t>Website:</w:t>
      </w:r>
      <w:hyperlink r:id="rId4">
        <w:r>
          <w:rPr>
            <w:rStyle w:val="InternetLink"/>
            <w:rFonts w:cs="TH SarabunPSK" w:ascii="TH SarabunPSK" w:hAnsi="TH SarabunPSK"/>
            <w:sz w:val="32"/>
            <w:szCs w:val="32"/>
          </w:rPr>
          <w:t>https://tlhr2014.wordpress.com/</w:t>
        </w:r>
      </w:hyperlink>
    </w:p>
    <w:p>
      <w:pPr>
        <w:pStyle w:val="Normal"/>
        <w:spacing w:before="240" w:after="0"/>
        <w:jc w:val="right"/>
        <w:rPr>
          <w:b w:val="false"/>
          <w:b w:val="false"/>
          <w:bCs w:val="false"/>
        </w:rPr>
      </w:pPr>
      <w:r>
        <w:rPr>
          <w:rFonts w:ascii="TH SarabunPSK" w:hAnsi="TH SarabunPSK" w:cs="TH SarabunPSK"/>
          <w:b w:val="false"/>
          <w:b w:val="false"/>
          <w:bCs w:val="false"/>
          <w:i/>
          <w:i/>
          <w:iCs/>
          <w:szCs w:val="22"/>
        </w:rPr>
        <w:t xml:space="preserve">เผยแพร่ </w:t>
      </w:r>
      <w:r>
        <w:rPr>
          <w:rFonts w:cs="TH SarabunPSK" w:ascii="TH SarabunPSK" w:hAnsi="TH SarabunPSK"/>
          <w:b w:val="false"/>
          <w:bCs w:val="false"/>
          <w:i/>
          <w:iCs/>
          <w:szCs w:val="22"/>
        </w:rPr>
        <w:t xml:space="preserve">6 </w:t>
      </w:r>
      <w:r>
        <w:rPr>
          <w:rFonts w:ascii="TH SarabunPSK" w:hAnsi="TH SarabunPSK" w:cs="AngsanaUPC"/>
          <w:b w:val="false"/>
          <w:b w:val="false"/>
          <w:bCs w:val="false"/>
          <w:i/>
          <w:i/>
          <w:iCs/>
          <w:szCs w:val="22"/>
        </w:rPr>
        <w:t xml:space="preserve">สิงหาคม </w:t>
      </w:r>
      <w:r>
        <w:rPr>
          <w:rFonts w:cs="TH SarabunPSK" w:ascii="TH SarabunPSK" w:hAnsi="TH SarabunPSK"/>
          <w:b w:val="false"/>
          <w:bCs w:val="false"/>
          <w:i/>
          <w:iCs/>
          <w:szCs w:val="22"/>
        </w:rPr>
        <w:t>2559</w:t>
      </w:r>
    </w:p>
    <w:p>
      <w:pPr>
        <w:pStyle w:val="Normal"/>
        <w:rPr/>
      </w:pPr>
      <w:r>
        <w:rPr>
          <w:rFonts w:cs="AngsanaUPC"/>
          <w:b/>
          <w:b/>
          <w:bCs/>
        </w:rPr>
        <w:t>ใกล้ถึงวันประชามติ เหตุการณ์ไม่เปลี่ยนแปลง</w:t>
      </w:r>
      <w:r>
        <w:rPr>
          <w:rFonts w:cs="AngsanaUPC"/>
          <w:b/>
          <w:bCs/>
        </w:rPr>
        <w:t xml:space="preserve">: </w:t>
      </w:r>
      <w:r>
        <w:rPr>
          <w:rFonts w:cs="AngsanaUPC"/>
          <w:b/>
          <w:b/>
          <w:bCs/>
        </w:rPr>
        <w:t>อัพเดตสถานการณ์การละเมิดสิทธิช่วงประชามติ ยังไม่เสรีและไม่เป็นธรรม</w:t>
      </w:r>
    </w:p>
    <w:p>
      <w:pPr>
        <w:pStyle w:val="Normal"/>
        <w:jc w:val="both"/>
        <w:rPr/>
      </w:pPr>
      <w:r>
        <w:rPr/>
        <w:tab/>
      </w:r>
      <w:bookmarkStart w:id="0" w:name="__DdeLink__4460_747137610"/>
      <w:r>
        <w:rPr/>
        <w:t>16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กรกฎาคม </w:t>
      </w:r>
      <w:r>
        <w:rPr/>
        <w:t xml:space="preserve">2559 </w:t>
      </w:r>
      <w:r>
        <w:rPr>
          <w:rFonts w:cs="AngsanaUPC"/>
        </w:rPr>
        <w:t>ที่หน่วยลงคะแนนประชามติร่างรัฐธรรมนูญ โรงเรียนวชิรสารศึกษา จ</w:t>
      </w:r>
      <w:r>
        <w:rPr>
          <w:rFonts w:cs="AngsanaUPC"/>
        </w:rPr>
        <w:t>.</w:t>
      </w:r>
      <w:r>
        <w:rPr>
          <w:rFonts w:cs="AngsanaUPC"/>
        </w:rPr>
        <w:t xml:space="preserve">กำแพงเพชร เกิดเหตุบัญชีรายชื่อผู้มีสิทธิลงคะแนนถูกฉีกขาด ตำรวจท้องที่จึงเข้าตรวจสอบ ภายหลังตำรวจพบว่าเกิดจากเด็กหญิง </w:t>
      </w:r>
      <w:r>
        <w:rPr/>
        <w:t xml:space="preserve">2 </w:t>
      </w:r>
      <w:r>
        <w:rPr>
          <w:rFonts w:cs="AngsanaUPC"/>
        </w:rPr>
        <w:t xml:space="preserve">คน อายุเพียง </w:t>
      </w:r>
      <w:r>
        <w:rPr/>
        <w:t xml:space="preserve">8 </w:t>
      </w:r>
      <w:r>
        <w:rPr>
          <w:rFonts w:cs="AngsanaUPC"/>
        </w:rPr>
        <w:t xml:space="preserve">ขวบ ไปวิ่งเล่นกันที่หน่วยลงคะแนน ซึ่งเป็นสถานที่เล่นประจำของทั้งสอง เมื่อเห็นบัญชีรายชื่อก็พยายามกระโดดคว้าทำให้ฉีกขาดลงมา ตำรวจเห็นว่ายังเป็นเด็กและทำไปโดยไม่มีเจตนา แม้จะมีความผิด แต่เด็กอายุไม่ถึง </w:t>
      </w:r>
      <w:r>
        <w:rPr/>
        <w:t>10</w:t>
      </w:r>
      <w:r>
        <w:rPr>
          <w:rFonts w:cs="AngsanaUPC"/>
        </w:rPr>
        <w:t xml:space="preserve"> </w:t>
      </w:r>
      <w:r>
        <w:rPr>
          <w:rFonts w:cs="AngsanaUPC"/>
        </w:rPr>
        <w:t>ขวบ จึงไม่ต้องรับโทษตามกฎหมาย</w:t>
      </w:r>
      <w:r>
        <w:rPr>
          <w:rStyle w:val="FootnoteAnchor"/>
          <w:rFonts w:cs="AngsanaUPC"/>
        </w:rPr>
        <w:footnoteReference w:id="2"/>
      </w:r>
      <w:r>
        <w:rPr>
          <w:rFonts w:cs="AngsanaUPC"/>
        </w:rPr>
        <w:t xml:space="preserve">  ภายหลังเหตุการณ์</w:t>
      </w:r>
      <w:bookmarkStart w:id="1" w:name="innity-in-post"/>
      <w:bookmarkEnd w:id="1"/>
      <w:r>
        <w:rPr>
          <w:rFonts w:cs="AngsanaUPC"/>
        </w:rPr>
        <w:t xml:space="preserve">ไม่กี่วันผู้กำกับสถานีตำรวจภูธรขาณุวรลักษบุรี ถูกผู้บังคับบัญชาสั่งย้ายไปปฏิบัติราชการที่ศูนย์ปฏิบัติการตำรวจภูธรภาค </w:t>
      </w:r>
      <w:r>
        <w:rPr/>
        <w:t xml:space="preserve">6 </w:t>
      </w:r>
      <w:r>
        <w:rPr>
          <w:rFonts w:cs="AngsanaUPC"/>
        </w:rPr>
        <w:t xml:space="preserve">โดยให้ขาดจากตำแหน่งเดิมหรือที่เรียกกันว่า </w:t>
      </w:r>
      <w:r>
        <w:rPr/>
        <w:t>“</w:t>
      </w:r>
      <w:r>
        <w:rPr>
          <w:rFonts w:cs="AngsanaUPC"/>
        </w:rPr>
        <w:t>เก็บเข้ากรุ</w:t>
      </w:r>
      <w:r>
        <w:rPr/>
        <w:t xml:space="preserve">” </w:t>
      </w:r>
      <w:r>
        <w:rPr>
          <w:rFonts w:cs="AngsanaUPC"/>
        </w:rPr>
        <w:t>จากสาเหตุที่ไม่รายงานเหตุดังกล่าวต่อผู้บังคับบัญชา</w:t>
      </w:r>
      <w:r>
        <w:rPr>
          <w:rStyle w:val="FootnoteAnchor"/>
          <w:rFonts w:cs="AngsanaUPC"/>
        </w:rPr>
        <w:footnoteReference w:id="3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หลังจากนั้นมาเพียงแค่บัญชีรายชื่อของบางหน่วยลงคะแนนต้องลมฝนจนปลิวหาย ถูกสุนัขหรือลิงฉีกทำลาย หรือเด็กวัยรุ่นนำมาจุดไฟไล่ยุง ก็ล้วนปรากฏเป็นข่าวใหญ่ว่า เจ้าหน้าที่ต้องล้อมจับหรือรุดเข้าตรวจสอบ</w:t>
      </w:r>
      <w:r>
        <w:rPr>
          <w:rStyle w:val="FootnoteAnchor"/>
          <w:rFonts w:cs="AngsanaUPC"/>
        </w:rPr>
        <w:footnoteReference w:id="4"/>
      </w:r>
      <w:r>
        <w:rPr>
          <w:rFonts w:cs="AngsanaUPC"/>
        </w:rPr>
        <w:t xml:space="preserve">  หรือแม้แต่ธงโฆษณากาแฟผสมเห็ดหลินจื่อยี่ห้อ </w:t>
      </w:r>
      <w:r>
        <w:rPr/>
        <w:t>“</w:t>
      </w:r>
      <w:r>
        <w:rPr>
          <w:rFonts w:cs="AngsanaUPC"/>
        </w:rPr>
        <w:t>กาโน</w:t>
      </w:r>
      <w:r>
        <w:rPr/>
        <w:t xml:space="preserve">” </w:t>
      </w:r>
      <w:r>
        <w:rPr>
          <w:rFonts w:cs="AngsanaUPC"/>
        </w:rPr>
        <w:t>ก็ยังถูกเจ้าหน้าที่ยึด เพราะถูกเข้าใจว่าเป็นการรณรงค์ไม่รับร่างรัฐธรรมนูญ</w:t>
      </w:r>
      <w:r>
        <w:rPr>
          <w:rStyle w:val="FootnoteAnchor"/>
          <w:rFonts w:cs="AngsanaUPC"/>
        </w:rPr>
        <w:footnoteReference w:id="5"/>
      </w:r>
      <w:r>
        <w:rPr>
          <w:rFonts w:cs="AngsanaUPC"/>
        </w:rPr>
        <w:t xml:space="preserve"> ทำให้กลายเป็นเรื่องตลกโปกฮาอยู่ช่วงหนึ่ง </w:t>
      </w:r>
      <w:r>
        <w:rPr>
          <w:rFonts w:cs="AngsanaUPC"/>
        </w:rPr>
        <w:t>(</w:t>
      </w:r>
      <w:r>
        <w:rPr>
          <w:rFonts w:cs="AngsanaUPC"/>
        </w:rPr>
        <w:t>แม้คนที่โดนคงไม่ขำด้วย</w:t>
      </w:r>
      <w:r>
        <w:rPr>
          <w:rFonts w:cs="AngsanaUPC"/>
        </w:rPr>
        <w:t xml:space="preserve">) </w:t>
      </w:r>
      <w:r>
        <w:rPr>
          <w:rFonts w:cs="AngsanaUPC"/>
        </w:rPr>
        <w:t xml:space="preserve">ซึ่งแสดงให้เห็นถึงความอ่อนไหวของสถานการณ์ในช่วงใกล้ถึงวันออกเสียงประชามติร่างรัฐธรรมนูญฉบับล่าสุด ที่ร่างขึ้นภายใต้การปกครองของคณะรักษาความสงบแห่งชาติ </w:t>
      </w:r>
      <w:r>
        <w:rPr>
          <w:rFonts w:cs="AngsanaUPC"/>
        </w:rPr>
        <w:t>(</w:t>
      </w:r>
      <w:r>
        <w:rPr>
          <w:rFonts w:cs="AngsanaUPC"/>
        </w:rPr>
        <w:t>คสช</w:t>
      </w:r>
      <w:r>
        <w:rPr>
          <w:rFonts w:cs="AngsanaUPC"/>
        </w:rPr>
        <w:t xml:space="preserve">.) </w:t>
      </w:r>
      <w:r>
        <w:rPr>
          <w:rFonts w:cs="AngsanaUPC"/>
        </w:rPr>
        <w:t>และสะท้อนความกังวลของ คสช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ว่า ร่างรัฐธรรมนูญฉบับนี้จะผ่านหรือไม่ ได้เป็นอย่างดี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ก่อนหน้านี้ ศูนย์ทนายความเพื่อสิทธิมนุษยชนได้รายงานสถานการณ์การละเมิดสิทธิมนุษยชนที่เกี่ยวข้องกับการออกเสียงประชามติ ซึ่งมีการจับกุมและคุกคามผู้ที่ใช้สิทธิเสรีภาพออกมารณรงค์อย่างกว้างขวาง โดยข้อมูลจนถึงวันที่ </w:t>
      </w:r>
      <w:r>
        <w:rPr/>
        <w:t xml:space="preserve">12 </w:t>
      </w:r>
      <w:r>
        <w:rPr>
          <w:rFonts w:cs="AngsanaUPC"/>
        </w:rPr>
        <w:t>กรกฎาคม</w:t>
      </w:r>
      <w:r>
        <w:rPr>
          <w:rFonts w:cs="AngsanaUPC"/>
          <w:b/>
          <w:b/>
          <w:bCs/>
        </w:rPr>
        <w:t xml:space="preserve"> </w:t>
      </w:r>
      <w:r>
        <w:rPr>
          <w:rFonts w:cs="AngsanaUPC"/>
        </w:rPr>
        <w:t>2559</w:t>
      </w:r>
      <w:r>
        <w:rPr>
          <w:rFonts w:cs="AngsanaUPC"/>
          <w:b/>
          <w:bCs/>
        </w:rPr>
        <w:t xml:space="preserve"> </w:t>
      </w:r>
      <w:r>
        <w:rPr>
          <w:rFonts w:cs="AngsanaUPC"/>
          <w:b/>
          <w:b/>
          <w:bCs/>
        </w:rPr>
        <w:t xml:space="preserve">มีผู้ถูกดำเนินคดีจำนวนมากถึง </w:t>
      </w:r>
      <w:r>
        <w:rPr>
          <w:b/>
          <w:bCs/>
        </w:rPr>
        <w:t xml:space="preserve">111 </w:t>
      </w:r>
      <w:r>
        <w:rPr>
          <w:rFonts w:cs="AngsanaUPC"/>
          <w:b/>
          <w:b/>
          <w:bCs/>
        </w:rPr>
        <w:t>คน</w:t>
      </w:r>
      <w:r>
        <w:rPr>
          <w:rStyle w:val="FootnoteAnchor"/>
          <w:rFonts w:cs="AngsanaUPC"/>
          <w:b/>
          <w:b/>
          <w:bCs/>
        </w:rPr>
        <w:footnoteReference w:id="6"/>
      </w:r>
      <w:r>
        <w:rPr>
          <w:rFonts w:cs="AngsanaUPC"/>
          <w:b/>
          <w:b/>
          <w:bCs/>
        </w:rPr>
        <w:t xml:space="preserve"> และหากนับจนถึงวันที่ </w:t>
      </w:r>
      <w:r>
        <w:rPr>
          <w:b/>
          <w:bCs/>
        </w:rPr>
        <w:t>5</w:t>
      </w:r>
      <w:r>
        <w:rPr>
          <w:rFonts w:cs="AngsanaUPC"/>
          <w:b/>
          <w:bCs/>
        </w:rPr>
        <w:t xml:space="preserve"> </w:t>
      </w:r>
      <w:r>
        <w:rPr>
          <w:rFonts w:cs="AngsanaUPC"/>
          <w:b/>
          <w:b/>
          <w:bCs/>
        </w:rPr>
        <w:t xml:space="preserve">สิงหาคม </w:t>
      </w:r>
      <w:r>
        <w:rPr>
          <w:rFonts w:cs="AngsanaUPC"/>
          <w:b/>
          <w:bCs/>
        </w:rPr>
        <w:t xml:space="preserve">2559 </w:t>
      </w:r>
      <w:r>
        <w:rPr>
          <w:rFonts w:cs="AngsanaUPC"/>
          <w:b/>
          <w:b/>
          <w:bCs/>
        </w:rPr>
        <w:t xml:space="preserve">มีผู้ถูกดำเนินคดีแล้วทั้งหมดอย่างน้อย </w:t>
      </w:r>
      <w:r>
        <w:rPr>
          <w:rFonts w:cs="AngsanaUPC"/>
          <w:b/>
          <w:bCs/>
        </w:rPr>
        <w:t xml:space="preserve">195 </w:t>
      </w:r>
      <w:r>
        <w:rPr>
          <w:rFonts w:cs="AngsanaUPC"/>
          <w:b/>
          <w:b/>
          <w:bCs/>
        </w:rPr>
        <w:t xml:space="preserve">คน เพิ่มขึ้นจากเดิมถึง </w:t>
      </w:r>
      <w:r>
        <w:rPr>
          <w:b/>
          <w:bCs/>
        </w:rPr>
        <w:t xml:space="preserve">84 </w:t>
      </w:r>
      <w:r>
        <w:rPr>
          <w:rFonts w:cs="AngsanaUPC"/>
          <w:b/>
          <w:b/>
          <w:bCs/>
        </w:rPr>
        <w:t>คน  ในช่วงระยะเวลาห่างกันไม่ถึงหนึ่งเดือน ดูได้จากตารางและอินโฟกราฟิกท้ายรายงานที่แสดงจำนวนผู้ถูกดำเนินคดีแยกตามข้อหา และเหตุการณ์หรือลักษณะกิจกรรม</w:t>
      </w:r>
      <w:r>
        <w:rPr/>
        <w:t>ที่</w:t>
      </w:r>
      <w:r>
        <w:rPr>
          <w:b/>
          <w:b/>
          <w:bCs/>
        </w:rPr>
        <w:t>ถูกดำเนินคดี</w:t>
      </w:r>
    </w:p>
    <w:p>
      <w:pPr>
        <w:pStyle w:val="Normal"/>
        <w:jc w:val="both"/>
        <w:rPr/>
      </w:pPr>
      <w:r>
        <w:rPr>
          <w:rFonts w:cs="AngsanaUPC"/>
          <w:b/>
          <w:b/>
          <w:bCs/>
        </w:rPr>
        <w:t xml:space="preserve">ขี่ช้างจับตั๊กแตน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ตั้งแต่กลางเดือนกรกฎาคมเป็นต้นมา ปรากฏรายงานข่าวกรณีบุคคลฉีก</w:t>
      </w:r>
      <w:r>
        <w:rPr>
          <w:rFonts w:cs="AngsanaUPC"/>
        </w:rPr>
        <w:t>-</w:t>
      </w:r>
      <w:r>
        <w:rPr>
          <w:rFonts w:cs="AngsanaUPC"/>
        </w:rPr>
        <w:t xml:space="preserve">ทำลายบัญชีรายชื่อผู้มีสิทธิออกเสียงประชามติร่างรัฐธรรมนูญที่ติดบนกระดานภายในหน่วยลงคะแนนในหลายจังหวัด ภายหลัง เจ้าหน้าที่ตำรวจได้ติดตามจับกุมบุคคลเหล่านั้น พบว่าผู้ก่อเหตุเป็นเยาวชนรวมแล้วมีอย่างน้อย </w:t>
      </w:r>
      <w:r>
        <w:rPr/>
        <w:t xml:space="preserve">9 </w:t>
      </w:r>
      <w:r>
        <w:rPr>
          <w:rFonts w:cs="AngsanaUPC"/>
        </w:rPr>
        <w:t>คน ทั้งจากกรณีแรกที่ จ</w:t>
      </w:r>
      <w:r>
        <w:rPr>
          <w:rFonts w:cs="AngsanaUPC"/>
        </w:rPr>
        <w:t>.</w:t>
      </w:r>
      <w:r>
        <w:rPr>
          <w:rFonts w:cs="AngsanaUPC"/>
        </w:rPr>
        <w:t xml:space="preserve">กำแพงเพชรตามที่ได้กล่าวถึงข้างต้น จำนวน </w:t>
      </w:r>
      <w:r>
        <w:rPr/>
        <w:t xml:space="preserve">2 </w:t>
      </w:r>
      <w:r>
        <w:rPr>
          <w:rFonts w:cs="AngsanaUPC"/>
        </w:rPr>
        <w:t xml:space="preserve">คน กรณีที่สอง วัยรุ่นอายุ </w:t>
      </w:r>
      <w:r>
        <w:rPr/>
        <w:t xml:space="preserve">15 </w:t>
      </w:r>
      <w:r>
        <w:rPr>
          <w:rFonts w:cs="AngsanaUPC"/>
        </w:rPr>
        <w:t>ปี ฉีกมาจุดไล่ยุงระหว่างหลบฝนที่ จ</w:t>
      </w:r>
      <w:r>
        <w:rPr>
          <w:rFonts w:cs="AngsanaUPC"/>
        </w:rPr>
        <w:t>.</w:t>
      </w:r>
      <w:r>
        <w:rPr>
          <w:rFonts w:cs="AngsanaUPC"/>
        </w:rPr>
        <w:t xml:space="preserve">ขอนแก่น กรณีที่สาม เด็กมัธยมต้น </w:t>
      </w:r>
      <w:r>
        <w:rPr/>
        <w:t xml:space="preserve">4 </w:t>
      </w:r>
      <w:r>
        <w:rPr>
          <w:rFonts w:cs="AngsanaUPC"/>
        </w:rPr>
        <w:t xml:space="preserve">คน นำมาฉีกเล่นเพราะคิดว่าเป็นเอกสารเก่า กรณีที่สี่ เด็ก </w:t>
      </w:r>
      <w:r>
        <w:rPr/>
        <w:t xml:space="preserve">9 </w:t>
      </w:r>
      <w:r>
        <w:rPr>
          <w:rFonts w:cs="AngsanaUPC"/>
        </w:rPr>
        <w:t>ขวบ ดึงลงมาขยำปาเล่นที่ จ</w:t>
      </w:r>
      <w:r>
        <w:rPr>
          <w:rFonts w:cs="AngsanaUPC"/>
        </w:rPr>
        <w:t>.</w:t>
      </w:r>
      <w:r>
        <w:rPr>
          <w:rFonts w:cs="AngsanaUPC"/>
        </w:rPr>
        <w:t xml:space="preserve">ร้อยเอ็ด และกรณีสุดท้ายวัยรุ่น </w:t>
      </w:r>
      <w:r>
        <w:rPr/>
        <w:t>15</w:t>
      </w:r>
      <w:r>
        <w:rPr>
          <w:rFonts w:cs="AngsanaUPC"/>
        </w:rPr>
        <w:t xml:space="preserve"> </w:t>
      </w:r>
      <w:r>
        <w:rPr>
          <w:rFonts w:cs="AngsanaUPC"/>
        </w:rPr>
        <w:t>ปี นำบัญชีรายชื่อที่หล่นจากกระดานมาจุดไฟเล่นที่ จ</w:t>
      </w:r>
      <w:r>
        <w:rPr>
          <w:rFonts w:cs="AngsanaUPC"/>
        </w:rPr>
        <w:t>.</w:t>
      </w:r>
      <w:r>
        <w:rPr>
          <w:rFonts w:cs="AngsanaUPC"/>
        </w:rPr>
        <w:t>สตูล</w:t>
      </w:r>
      <w:r>
        <w:rPr>
          <w:rStyle w:val="FootnoteAnchor"/>
          <w:rFonts w:cs="AngsanaUPC"/>
        </w:rPr>
        <w:footnoteReference w:id="7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แม้ว่าบางกรณีตำรวจเพียงแค่จับกุมและตักเตือน แต่มีบางกรณีที่มีการแจ้งข้อกล่าวหาและดำเนินคดีตามมาด้วย มีจำนวนทั้งหมด </w:t>
      </w:r>
      <w:r>
        <w:rPr>
          <w:rFonts w:cs="AngsanaUPC"/>
        </w:rPr>
        <w:t xml:space="preserve">4 </w:t>
      </w:r>
      <w:r>
        <w:rPr>
          <w:rFonts w:cs="AngsanaUPC"/>
        </w:rPr>
        <w:t xml:space="preserve">ราย ได้แก่ กรณีคือวัยรุ่นอายุ </w:t>
      </w:r>
      <w:r>
        <w:rPr>
          <w:rFonts w:cs="AngsanaUPC"/>
        </w:rPr>
        <w:t xml:space="preserve">15 </w:t>
      </w:r>
      <w:r>
        <w:rPr>
          <w:rFonts w:cs="AngsanaUPC"/>
        </w:rPr>
        <w:t>ปี ที่ จ</w:t>
      </w:r>
      <w:r>
        <w:rPr>
          <w:rFonts w:cs="AngsanaUPC"/>
        </w:rPr>
        <w:t>.</w:t>
      </w:r>
      <w:r>
        <w:rPr>
          <w:rFonts w:cs="AngsanaUPC"/>
        </w:rPr>
        <w:t xml:space="preserve">ขอนแก่น ถูกแจ้งข้อกล่าวหา กระทำความผิดตามมาตรา </w:t>
      </w:r>
      <w:r>
        <w:rPr/>
        <w:t xml:space="preserve">57 </w:t>
      </w:r>
      <w:r>
        <w:rPr>
          <w:rFonts w:cs="AngsanaUPC"/>
        </w:rPr>
        <w:t>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ว่าด้วยการออกเสียงประชามติร่างรัฐธรรมนูญ พ</w:t>
      </w:r>
      <w:r>
        <w:rPr>
          <w:rFonts w:cs="AngsanaUPC"/>
        </w:rPr>
        <w:t>.</w:t>
      </w:r>
      <w:r>
        <w:rPr>
          <w:rFonts w:cs="AngsanaUPC"/>
        </w:rPr>
        <w:t>ศ</w:t>
      </w:r>
      <w:r>
        <w:rPr>
          <w:rFonts w:cs="AngsanaUPC"/>
        </w:rPr>
        <w:t>.</w:t>
      </w:r>
      <w:r>
        <w:rPr/>
        <w:t xml:space="preserve">2559 </w:t>
      </w:r>
      <w:r>
        <w:rPr>
          <w:rFonts w:cs="AngsanaUPC"/>
        </w:rPr>
        <w:t xml:space="preserve">ฐานขัดขวางการปฏิบัติงานของคณะกรรมการการเลือกตั้ง ฯลฯ และเข้าข่ายความผิดมาตรา </w:t>
      </w:r>
      <w:r>
        <w:rPr/>
        <w:t xml:space="preserve">188 </w:t>
      </w:r>
      <w:r>
        <w:rPr>
          <w:rFonts w:cs="AngsanaUPC"/>
        </w:rPr>
        <w:t xml:space="preserve">และ </w:t>
      </w:r>
      <w:r>
        <w:rPr/>
        <w:t xml:space="preserve">360 </w:t>
      </w:r>
      <w:r>
        <w:rPr>
          <w:rFonts w:cs="AngsanaUPC"/>
        </w:rPr>
        <w:t xml:space="preserve">ตามประมวลกฎหมายอาญา ฐานทำให้ทรัพย์สินสาธารณะเสียหาย และกรณีเด็กมัธยมต้น </w:t>
      </w:r>
      <w:r>
        <w:rPr/>
        <w:t xml:space="preserve">2 </w:t>
      </w:r>
      <w:r>
        <w:rPr>
          <w:rFonts w:cs="AngsanaUPC"/>
        </w:rPr>
        <w:t xml:space="preserve">ใน </w:t>
      </w:r>
      <w:r>
        <w:rPr/>
        <w:t>4</w:t>
      </w:r>
      <w:r>
        <w:rPr>
          <w:rFonts w:cs="AngsanaUPC"/>
        </w:rPr>
        <w:t xml:space="preserve"> </w:t>
      </w:r>
      <w:r>
        <w:rPr>
          <w:rFonts w:cs="AngsanaUPC"/>
        </w:rPr>
        <w:t>คนที่ จ</w:t>
      </w:r>
      <w:r>
        <w:rPr>
          <w:rFonts w:cs="AngsanaUPC"/>
        </w:rPr>
        <w:t>.</w:t>
      </w:r>
      <w:r>
        <w:rPr>
          <w:rFonts w:cs="AngsanaUPC"/>
        </w:rPr>
        <w:t>ระยอง ถูกนำตัวส่งฟ้องศาลเด็กและเยาวชนจังหวัดระยอง แต่ไม่ปรากฏรายละเอียดข้อกล่าวหาในรายงานข่าว โดยมีการระบุว่าตำรวจและนายอำเภอห้ามชาวบ้านไม่ให้ให้ข่าว</w:t>
      </w:r>
      <w:r>
        <w:rPr>
          <w:rStyle w:val="FootnoteAnchor"/>
          <w:rFonts w:cs="AngsanaUPC"/>
        </w:rPr>
        <w:footnoteReference w:id="8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แม้ว่าบางกรณีตำรวจเพียงแค่จับกุมและตักเตือน แต่มีบางกรณีที่มีการแจ้งข้อกล่าวหาและดำเนินคดีตามมาด้วย มีจำนวนทั้งหมด </w:t>
      </w:r>
      <w:r>
        <w:rPr>
          <w:rFonts w:cs="AngsanaUPC"/>
        </w:rPr>
        <w:t xml:space="preserve">2 </w:t>
      </w:r>
      <w:r>
        <w:rPr>
          <w:rFonts w:cs="AngsanaUPC"/>
        </w:rPr>
        <w:t xml:space="preserve">ราย ได้แก่ กรณีคือวัยรุ่นอายุ </w:t>
      </w:r>
      <w:r>
        <w:rPr>
          <w:rFonts w:cs="AngsanaUPC"/>
        </w:rPr>
        <w:t xml:space="preserve">16 </w:t>
      </w:r>
      <w:r>
        <w:rPr>
          <w:rFonts w:cs="AngsanaUPC"/>
        </w:rPr>
        <w:t xml:space="preserve">ปีที่ขอนแก่นถูกแจ้งข้อกล่าวหาในฐานความผิดตามมาตรา </w:t>
      </w:r>
      <w:r>
        <w:rPr>
          <w:rFonts w:cs="AngsanaUPC"/>
        </w:rPr>
        <w:t xml:space="preserve">57 </w:t>
      </w:r>
      <w:r>
        <w:rPr>
          <w:rFonts w:cs="AngsanaUPC"/>
        </w:rPr>
        <w:t>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ว่าด้วยการออกเสียงประชามติร่างรัฐธรรมนูญ พ</w:t>
      </w:r>
      <w:r>
        <w:rPr>
          <w:rFonts w:cs="AngsanaUPC"/>
        </w:rPr>
        <w:t>.</w:t>
      </w:r>
      <w:r>
        <w:rPr>
          <w:rFonts w:cs="AngsanaUPC"/>
        </w:rPr>
        <w:t>ศ</w:t>
      </w:r>
      <w:r>
        <w:rPr>
          <w:rFonts w:cs="AngsanaUPC"/>
        </w:rPr>
        <w:t xml:space="preserve">.2559 </w:t>
      </w:r>
      <w:r>
        <w:rPr>
          <w:rFonts w:cs="AngsanaUPC"/>
        </w:rPr>
        <w:t xml:space="preserve">ฐานขัดขวางการปฏิบัติงานของคณะกรรมการการเลือกตั้ง ฯลฯ และเข้าข่ายความผิดมาตรา </w:t>
      </w:r>
      <w:r>
        <w:rPr>
          <w:rFonts w:cs="AngsanaUPC"/>
        </w:rPr>
        <w:t xml:space="preserve">188 </w:t>
      </w:r>
      <w:r>
        <w:rPr>
          <w:rFonts w:cs="AngsanaUPC"/>
        </w:rPr>
        <w:t xml:space="preserve">และ </w:t>
      </w:r>
      <w:r>
        <w:rPr>
          <w:rFonts w:cs="AngsanaUPC"/>
        </w:rPr>
        <w:t xml:space="preserve">360 </w:t>
      </w:r>
      <w:r>
        <w:rPr>
          <w:rFonts w:cs="AngsanaUPC"/>
        </w:rPr>
        <w:t xml:space="preserve">ตามประมวลกฎหมายอาญา ฐานทำให้ทำให้ทรัพย์สินสาธารณะเสียหาย และกรณีเด็กมัธยมต้น </w:t>
      </w:r>
      <w:r>
        <w:rPr>
          <w:rFonts w:cs="AngsanaUPC"/>
        </w:rPr>
        <w:t xml:space="preserve">2 </w:t>
      </w:r>
      <w:r>
        <w:rPr>
          <w:rFonts w:cs="AngsanaUPC"/>
        </w:rPr>
        <w:t xml:space="preserve">ใน </w:t>
      </w:r>
      <w:r>
        <w:rPr>
          <w:rFonts w:cs="AngsanaUPC"/>
        </w:rPr>
        <w:t xml:space="preserve">4 </w:t>
      </w:r>
      <w:r>
        <w:rPr>
          <w:rFonts w:cs="AngsanaUPC"/>
        </w:rPr>
        <w:t>คนที่ระยอง ถูกนำตัวส่งฟ้องศาลเด็กและเยาวชนจังหวัดระยอง แต่ไม่ปรากฏรายละเอียดข้อกล่าวหาในรายงานข่าว โดยมีการระบุว่าตำรวจและนายอำเภอห้ามชาวบ้านไม่ให้ให้ข่าว</w:t>
      </w:r>
      <w:r>
        <w:rPr>
          <w:rStyle w:val="FootnoteAnchor"/>
          <w:rFonts w:cs="AngsanaUPC"/>
        </w:rPr>
        <w:footnoteReference w:id="9"/>
      </w:r>
      <w:r>
        <w:rPr>
          <w:rFonts w:cs="AngsanaUPC"/>
        </w:rPr>
        <w:tab/>
      </w:r>
      <w:r>
        <w:rPr>
          <w:rFonts w:cs="AngsanaUPC"/>
          <w:color w:val="00000A"/>
          <w:sz w:val="32"/>
          <w:sz w:val="32"/>
          <w:szCs w:val="32"/>
        </w:rPr>
        <w:t>ส่วนกรณีเด็ก</w:t>
      </w:r>
      <w:r>
        <w:rPr>
          <w:rFonts w:cs="AngsanaUPC"/>
          <w:color w:val="00000A"/>
          <w:sz w:val="32"/>
          <w:szCs w:val="32"/>
        </w:rPr>
        <w:t>9</w:t>
      </w:r>
      <w:r>
        <w:rPr>
          <w:rFonts w:cs="AngsanaUPC"/>
          <w:color w:val="00000A"/>
          <w:sz w:val="32"/>
          <w:sz w:val="32"/>
          <w:szCs w:val="32"/>
        </w:rPr>
        <w:t>ขวบที่ร้อยเอ็ดถูกแจ้งข้อหาทำลายเอกสารซี่งเป็นทรัพย์มีไว้ใช้เพื่อสาธารณะ แต่ด้วยเหตุที่อายุของเด็กยังไม่เกิน</w:t>
      </w:r>
      <w:r>
        <w:rPr>
          <w:rFonts w:cs="AngsanaUPC"/>
          <w:color w:val="00000A"/>
          <w:sz w:val="32"/>
          <w:szCs w:val="32"/>
        </w:rPr>
        <w:t>10</w:t>
      </w:r>
      <w:r>
        <w:rPr>
          <w:rFonts w:cs="AngsanaUPC"/>
          <w:color w:val="00000A"/>
          <w:sz w:val="32"/>
          <w:sz w:val="32"/>
          <w:szCs w:val="32"/>
        </w:rPr>
        <w:t>ปี  ซึ่งตามกฎหมายแล้วแม้ว่าจะมีความผิดแต่ไม่ต้องรับโทษตามกฎหมายตามมาตรา</w:t>
      </w:r>
      <w:r>
        <w:rPr>
          <w:rFonts w:cs="AngsanaUPC"/>
          <w:color w:val="00000A"/>
          <w:sz w:val="32"/>
          <w:szCs w:val="32"/>
        </w:rPr>
        <w:t>73</w:t>
      </w:r>
      <w:r>
        <w:rPr>
          <w:rFonts w:cs="AngsanaUPC"/>
          <w:color w:val="00000A"/>
          <w:sz w:val="32"/>
          <w:sz w:val="32"/>
          <w:szCs w:val="32"/>
        </w:rPr>
        <w:t>ประมวลกฎหมายอาญาเช่นเดียวกับกรณีของเด็ก</w:t>
      </w:r>
      <w:r>
        <w:rPr>
          <w:rFonts w:cs="AngsanaUPC"/>
          <w:color w:val="00000A"/>
          <w:sz w:val="32"/>
          <w:szCs w:val="32"/>
        </w:rPr>
        <w:t>8</w:t>
      </w:r>
      <w:r>
        <w:rPr>
          <w:rFonts w:cs="AngsanaUPC"/>
          <w:color w:val="00000A"/>
          <w:sz w:val="32"/>
          <w:sz w:val="32"/>
          <w:szCs w:val="32"/>
        </w:rPr>
        <w:t>ขวบทั้ง</w:t>
      </w:r>
      <w:r>
        <w:rPr>
          <w:rFonts w:cs="AngsanaUPC"/>
          <w:color w:val="00000A"/>
          <w:sz w:val="32"/>
          <w:szCs w:val="32"/>
        </w:rPr>
        <w:t>2</w:t>
      </w:r>
      <w:r>
        <w:rPr>
          <w:rFonts w:cs="AngsanaUPC"/>
          <w:color w:val="00000A"/>
          <w:sz w:val="32"/>
          <w:sz w:val="32"/>
          <w:szCs w:val="32"/>
        </w:rPr>
        <w:t>คนที่จังหวัดกำแพงเพชร แต่ในขณะนี้ก็ยังไม่ทราบข้อมูลใดๆ เพิ่มเติมว่ากระบวนการอยู่ในขั้นตอนใด</w:t>
      </w:r>
      <w:r>
        <w:rPr>
          <w:rStyle w:val="FootnoteAnchor"/>
          <w:rFonts w:cs="AngsanaUPC"/>
          <w:color w:val="00000A"/>
          <w:sz w:val="32"/>
          <w:sz w:val="32"/>
          <w:szCs w:val="32"/>
        </w:rPr>
        <w:footnoteReference w:id="10"/>
      </w:r>
    </w:p>
    <w:p>
      <w:pPr>
        <w:pStyle w:val="Normal"/>
        <w:jc w:val="both"/>
        <w:rPr/>
      </w:pPr>
      <w:r>
        <w:rPr>
          <w:rFonts w:cs="AngsanaUPC"/>
          <w:color w:val="00000A"/>
          <w:sz w:val="32"/>
          <w:szCs w:val="32"/>
        </w:rPr>
        <w:tab/>
      </w:r>
      <w:r>
        <w:rPr>
          <w:rFonts w:cs="AngsanaUPC"/>
          <w:color w:val="00000A"/>
          <w:sz w:val="32"/>
          <w:sz w:val="32"/>
          <w:szCs w:val="32"/>
        </w:rPr>
        <w:t xml:space="preserve">จากพฤติการณ์ของเหตุการณ์ทั้งหมดพบว่าเด็กและเยาวชนเหล่านี้ไม่ได้ทราบว่าเอกสารบัญชีรายชื่อเหล่านี้คืออะไร ไม่ได้รู้ว่ากำลังทำลายเอกสารและสำคัญอย่างไร หรือกระทั่งเอกสารได้หลุดหล่นลงมาเอง จะเห็นได้ว่าไม่ได้มีเจตนาในการกระทำความผิดซึ่งไม่เข้าองค์ประกอบความผิดทางอาญาตามประมวลกฎหมายอาญามาตรา </w:t>
      </w:r>
      <w:r>
        <w:rPr>
          <w:rFonts w:cs="AngsanaUPC"/>
          <w:color w:val="00000A"/>
          <w:sz w:val="32"/>
          <w:szCs w:val="32"/>
        </w:rPr>
        <w:t xml:space="preserve">59 </w:t>
      </w:r>
      <w:r>
        <w:rPr>
          <w:rFonts w:cs="AngsanaUPC"/>
          <w:color w:val="00000A"/>
          <w:sz w:val="32"/>
          <w:sz w:val="32"/>
          <w:szCs w:val="32"/>
        </w:rPr>
        <w:t>วรรค</w:t>
      </w:r>
      <w:r>
        <w:rPr>
          <w:rFonts w:cs="AngsanaUPC"/>
          <w:color w:val="00000A"/>
          <w:sz w:val="32"/>
          <w:szCs w:val="32"/>
        </w:rPr>
        <w:t xml:space="preserve">3 </w:t>
      </w:r>
      <w:r>
        <w:rPr>
          <w:rFonts w:cs="AngsanaUPC"/>
          <w:color w:val="00000A"/>
          <w:sz w:val="32"/>
          <w:sz w:val="32"/>
          <w:szCs w:val="32"/>
        </w:rPr>
        <w:t>และนอกจากนั้นตามกฎหมายพ</w:t>
      </w:r>
      <w:r>
        <w:rPr>
          <w:rFonts w:cs="AngsanaUPC"/>
          <w:color w:val="00000A"/>
          <w:sz w:val="32"/>
          <w:szCs w:val="32"/>
        </w:rPr>
        <w:t>.</w:t>
      </w:r>
      <w:r>
        <w:rPr>
          <w:rFonts w:cs="AngsanaUPC"/>
          <w:color w:val="00000A"/>
          <w:sz w:val="32"/>
          <w:sz w:val="32"/>
          <w:szCs w:val="32"/>
        </w:rPr>
        <w:t>ร</w:t>
      </w:r>
      <w:r>
        <w:rPr>
          <w:rFonts w:cs="AngsanaUPC"/>
          <w:color w:val="00000A"/>
          <w:sz w:val="32"/>
          <w:szCs w:val="32"/>
        </w:rPr>
        <w:t>.</w:t>
      </w:r>
      <w:r>
        <w:rPr>
          <w:rFonts w:cs="AngsanaUPC"/>
          <w:color w:val="00000A"/>
          <w:sz w:val="32"/>
          <w:sz w:val="32"/>
          <w:szCs w:val="32"/>
        </w:rPr>
        <w:t>บ</w:t>
      </w:r>
      <w:r>
        <w:rPr>
          <w:rFonts w:cs="AngsanaUPC"/>
          <w:color w:val="00000A"/>
          <w:sz w:val="32"/>
          <w:szCs w:val="32"/>
        </w:rPr>
        <w:t>.</w:t>
      </w:r>
      <w:r>
        <w:rPr>
          <w:rFonts w:cs="AngsanaUPC"/>
          <w:color w:val="00000A"/>
          <w:sz w:val="32"/>
          <w:sz w:val="32"/>
          <w:szCs w:val="32"/>
        </w:rPr>
        <w:t xml:space="preserve">คุ้มครองเด็กแล้วการพิจารณาว่าจะดำเนินคดีต่อเด็กและเยาวชนหรือไม่ยังขึ้นอยู่กับผู้อำนวยการสถานพินิจ ซึ่งการดำเนินคดีทางอาญาต่อกรณีเหล่านี้ก็ไม่ได้ก่อประโยชน์ต่อสังคมแต่อย่างใดเมื่อเปรียบเทียบกับความเสียหายที่เกิดขึ้นและผลกระทบตามมา เช่น ในกรณีของเด็ก </w:t>
      </w:r>
      <w:r>
        <w:rPr>
          <w:rFonts w:cs="AngsanaUPC"/>
          <w:color w:val="00000A"/>
          <w:sz w:val="32"/>
          <w:szCs w:val="32"/>
        </w:rPr>
        <w:t xml:space="preserve">9 </w:t>
      </w:r>
      <w:r>
        <w:rPr>
          <w:rFonts w:cs="AngsanaUPC"/>
          <w:color w:val="00000A"/>
          <w:sz w:val="32"/>
          <w:sz w:val="32"/>
          <w:szCs w:val="32"/>
        </w:rPr>
        <w:t>ขวบที่ร้อยเอ็ด ขณะนี้แม่ของเด็กเกรงจะถูกดำเนินคดีจึงได้พาลูกย้ายออกจากพื้นที่ไปและไม่ได้กลับเข้าเรียนอีก</w:t>
      </w:r>
      <w:r>
        <w:rPr>
          <w:rFonts w:cs="AngsanaUPC"/>
        </w:rPr>
        <w:t>หรือไม่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ngsanaUPC"/>
          <w:b/>
          <w:b/>
          <w:bCs/>
        </w:rPr>
        <w:t>ไม่เข้าอบรม คดีไม่จบ</w:t>
      </w:r>
    </w:p>
    <w:p>
      <w:pPr>
        <w:pStyle w:val="Normal"/>
        <w:jc w:val="both"/>
        <w:rPr/>
      </w:pPr>
      <w:r>
        <w:rPr>
          <w:b/>
          <w:bCs/>
        </w:rPr>
        <w:tab/>
      </w:r>
      <w:r>
        <w:rPr>
          <w:rFonts w:cs="AngsanaUPC"/>
        </w:rPr>
        <w:t>สืบเนื่องจากกรณีเปิดศูนย์ปราบโกงประชามติของกลุ่มแนวร่วมประชาธิปไตยต่อต้านเผด็จการ</w:t>
      </w:r>
      <w:r>
        <w:rPr>
          <w:rFonts w:cs="AngsanaUPC"/>
        </w:rPr>
        <w:t>(</w:t>
      </w:r>
      <w:r>
        <w:rPr>
          <w:rFonts w:cs="AngsanaUPC"/>
        </w:rPr>
        <w:t>นปช</w:t>
      </w:r>
      <w:r>
        <w:rPr>
          <w:rFonts w:cs="AngsanaUPC"/>
        </w:rPr>
        <w:t xml:space="preserve">.) </w:t>
      </w:r>
      <w:r>
        <w:rPr>
          <w:rFonts w:cs="AngsanaUPC"/>
        </w:rPr>
        <w:t xml:space="preserve">เมื่อวันที่ </w:t>
      </w:r>
      <w:r>
        <w:rPr/>
        <w:t>19</w:t>
      </w:r>
      <w:r>
        <w:rPr>
          <w:rFonts w:cs="AngsanaUPC"/>
        </w:rPr>
        <w:t xml:space="preserve"> </w:t>
      </w:r>
      <w:r>
        <w:rPr>
          <w:rFonts w:cs="AngsanaUPC"/>
        </w:rPr>
        <w:t>มิถุนายนที่ผ่านมา ซึ่ง คสช</w:t>
      </w:r>
      <w:r>
        <w:rPr>
          <w:rFonts w:cs="AngsanaUPC"/>
        </w:rPr>
        <w:t xml:space="preserve">. </w:t>
      </w:r>
      <w:r>
        <w:rPr>
          <w:rFonts w:cs="AngsanaUPC"/>
        </w:rPr>
        <w:t>และเจ้าหน้าที่ทหารในแต่ละพื้นที่ได้เข้าปิดกั้น ขัดขวางการจัดกิจกรรม และมีการดำเนินคดีข้อหาฝ่าฝืนคำสั่งหัวหน้า คสช</w:t>
      </w:r>
      <w:r>
        <w:rPr>
          <w:rFonts w:cs="AngsanaUPC"/>
        </w:rPr>
        <w:t>.</w:t>
      </w:r>
      <w:r>
        <w:rPr>
          <w:rFonts w:cs="AngsanaUPC"/>
        </w:rPr>
        <w:t xml:space="preserve">ฉบับที่ </w:t>
      </w:r>
      <w:r>
        <w:rPr/>
        <w:t>3</w:t>
      </w:r>
      <w:r>
        <w:rPr>
          <w:rFonts w:cs="AngsanaUPC"/>
        </w:rPr>
        <w:t>/</w:t>
      </w:r>
      <w:r>
        <w:rPr/>
        <w:t xml:space="preserve">2558 </w:t>
      </w:r>
      <w:r>
        <w:rPr>
          <w:rFonts w:cs="AngsanaUPC"/>
        </w:rPr>
        <w:t>ข้อ</w:t>
      </w:r>
      <w:r>
        <w:rPr/>
        <w:t>12</w:t>
      </w:r>
      <w:r>
        <w:rPr>
          <w:rFonts w:cs="AngsanaUPC"/>
        </w:rPr>
        <w:t xml:space="preserve"> </w:t>
      </w:r>
      <w:r>
        <w:rPr>
          <w:rFonts w:cs="AngsanaUPC"/>
        </w:rPr>
        <w:t>เรื่องห้ามชุมนุมทางการเมือง</w:t>
      </w:r>
      <w:r>
        <w:rPr/>
        <w:t>ตั้งแต่</w:t>
      </w:r>
      <w:r>
        <w:rPr>
          <w:rFonts w:cs="AngsanaUPC"/>
        </w:rPr>
        <w:t xml:space="preserve"> </w:t>
      </w:r>
      <w:r>
        <w:rPr/>
        <w:t>5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คนขึ้นไป ตามมาในภายหลังเป็นจำนวนอย่างน้อย </w:t>
      </w:r>
      <w:r>
        <w:rPr>
          <w:rFonts w:cs="AngsanaUPC"/>
        </w:rPr>
        <w:t xml:space="preserve">142 </w:t>
      </w:r>
      <w:r>
        <w:rPr>
          <w:rFonts w:cs="AngsanaUPC"/>
        </w:rPr>
        <w:t>คน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ทั้งนี้ บางพื้นที่เจ้าหน้าที่ได้ใช้เงื่อนไขตามวรรค </w:t>
      </w:r>
      <w:r>
        <w:rPr/>
        <w:t>2</w:t>
      </w:r>
      <w:r>
        <w:rPr>
          <w:rFonts w:cs="AngsanaUPC"/>
        </w:rPr>
        <w:t xml:space="preserve"> </w:t>
      </w:r>
      <w:r>
        <w:rPr>
          <w:rFonts w:cs="AngsanaUPC"/>
        </w:rPr>
        <w:t>ของคำสั่งหัวหน้า คสช</w:t>
      </w:r>
      <w:r>
        <w:rPr>
          <w:rFonts w:cs="AngsanaUPC"/>
        </w:rPr>
        <w:t>.</w:t>
      </w:r>
      <w:r>
        <w:rPr>
          <w:rFonts w:cs="AngsanaUPC"/>
        </w:rPr>
        <w:t xml:space="preserve">ฉบับที่ </w:t>
      </w:r>
      <w:r>
        <w:rPr>
          <w:rFonts w:cs="AngsanaUPC"/>
        </w:rPr>
        <w:t xml:space="preserve">3/2558 </w:t>
      </w:r>
      <w:r>
        <w:rPr>
          <w:rFonts w:cs="AngsanaUPC"/>
        </w:rPr>
        <w:t xml:space="preserve">ข้อ </w:t>
      </w:r>
      <w:r>
        <w:rPr/>
        <w:t xml:space="preserve">12 </w:t>
      </w:r>
      <w:r>
        <w:rPr>
          <w:rFonts w:cs="AngsanaUPC"/>
        </w:rPr>
        <w:t xml:space="preserve">เสนอให้บุคคลที่ถูกแจ้งข้อกล่าวหารับสารภาพ และเข้ารับ “การอบรม” พร้อมทั้งยอมรับเงื่อนไขให้ยุติการเคลื่อนไหวทางการเมือง แทนการถูกส่งฟ้องต่อศาล ทำให้คดีของบุคคลนั้นยุติลง แต่ถ้าบุคคลใดยืนยันให้การปฏิเสธ ซึ่งส่วนใหญ่เป็นแกนนำ คดีก็จะขึ้นสู่ชั้นศาล โดยจนถึงปัจจุบันมีบุคคลที่เข้าสู่กระบวนการอบรมนี้แล้วอย่างน้อย </w:t>
      </w:r>
      <w:r>
        <w:rPr/>
        <w:t>56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คน ใน </w:t>
      </w:r>
      <w:r>
        <w:rPr/>
        <w:t>4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จังหวัด ได้แก่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ภาคอีสาน ที่จังหวัดหนองบัวลำภู จำนวน </w:t>
      </w:r>
      <w:r>
        <w:rPr/>
        <w:t xml:space="preserve">12 </w:t>
      </w:r>
      <w:r>
        <w:rPr>
          <w:rFonts w:cs="AngsanaUPC"/>
        </w:rPr>
        <w:t xml:space="preserve">คน เป็นกรณีแรกที่ใช้วิธีการนี้ตั้งแต่เมื่อวันที่ </w:t>
      </w:r>
      <w:r>
        <w:rPr>
          <w:rFonts w:cs="AngsanaUPC"/>
        </w:rPr>
        <w:t xml:space="preserve">4 </w:t>
      </w:r>
      <w:r>
        <w:rPr>
          <w:rFonts w:cs="AngsanaUPC"/>
        </w:rPr>
        <w:t>ก</w:t>
      </w:r>
      <w:r>
        <w:rPr>
          <w:rFonts w:cs="AngsanaUPC"/>
        </w:rPr>
        <w:t>.</w:t>
      </w:r>
      <w:r>
        <w:rPr>
          <w:rFonts w:cs="AngsanaUPC"/>
        </w:rPr>
        <w:t>ค</w:t>
      </w:r>
      <w:r>
        <w:rPr>
          <w:rFonts w:cs="AngsanaUPC"/>
        </w:rPr>
        <w:t>. 59</w:t>
      </w:r>
      <w:r>
        <w:rPr>
          <w:rStyle w:val="FootnoteAnchor"/>
          <w:rFonts w:cs="AngsanaUPC"/>
        </w:rPr>
        <w:footnoteReference w:id="11"/>
      </w:r>
      <w:r>
        <w:rPr>
          <w:rFonts w:cs="AngsanaUPC"/>
        </w:rPr>
        <w:t xml:space="preserve"> </w:t>
      </w:r>
      <w:r>
        <w:rPr>
          <w:rFonts w:cs="AngsanaUPC"/>
        </w:rPr>
        <w:t xml:space="preserve">ต่อมาที่จังหวัดอุดรธานี ผู้ต้องหาจำนวน </w:t>
      </w:r>
      <w:r>
        <w:rPr/>
        <w:t xml:space="preserve">19 </w:t>
      </w:r>
      <w:r>
        <w:rPr>
          <w:rFonts w:cs="AngsanaUPC"/>
        </w:rPr>
        <w:t xml:space="preserve">คน ยินยอมเข้ารับการอบรมที่สถานีตำรวจ หลังจากเพิ่งได้รับการแจ้งข้อกล่าวหาก่อนหน้าการอบรมจะเริ่มขึ้น คงเหลือผู้ต้องหา </w:t>
      </w:r>
      <w:r>
        <w:rPr/>
        <w:t xml:space="preserve">4 </w:t>
      </w:r>
      <w:r>
        <w:rPr>
          <w:rFonts w:cs="AngsanaUPC"/>
        </w:rPr>
        <w:t>คน ยืนยันจะสู้คดีโดยปฏิเสธข้อกล่าวหา</w:t>
      </w:r>
      <w:r>
        <w:rPr>
          <w:rStyle w:val="FootnoteAnchor"/>
          <w:rFonts w:cs="AngsanaUPC"/>
        </w:rPr>
        <w:footnoteReference w:id="12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กรณีที่จังหวัดสกลนคร ถูกแจ้งข้อกล่าวหา </w:t>
      </w:r>
      <w:r>
        <w:rPr/>
        <w:t xml:space="preserve">22 </w:t>
      </w:r>
      <w:r>
        <w:rPr>
          <w:rFonts w:cs="AngsanaUPC"/>
        </w:rPr>
        <w:t>คน ซึ่งนอกจากถูกกล่าวหาว่า ฝ่าฝืนคำสั่งหัวหน้า คสช</w:t>
      </w:r>
      <w:r>
        <w:rPr>
          <w:rFonts w:cs="AngsanaUPC"/>
        </w:rPr>
        <w:t>.</w:t>
      </w:r>
      <w:r>
        <w:rPr>
          <w:rFonts w:cs="AngsanaUPC"/>
        </w:rPr>
        <w:t xml:space="preserve">ฉบับที่ </w:t>
      </w:r>
      <w:r>
        <w:rPr/>
        <w:t>3</w:t>
      </w:r>
      <w:r>
        <w:rPr>
          <w:rFonts w:cs="AngsanaUPC"/>
        </w:rPr>
        <w:t>/</w:t>
      </w:r>
      <w:r>
        <w:rPr/>
        <w:t xml:space="preserve">2558 </w:t>
      </w:r>
      <w:r>
        <w:rPr>
          <w:rFonts w:cs="AngsanaUPC"/>
        </w:rPr>
        <w:t xml:space="preserve">แล้ว </w:t>
      </w:r>
      <w:r>
        <w:rPr/>
        <w:t>7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ใน </w:t>
      </w:r>
      <w:r>
        <w:rPr/>
        <w:t xml:space="preserve">23 </w:t>
      </w:r>
      <w:r>
        <w:rPr>
          <w:rFonts w:cs="AngsanaUPC"/>
        </w:rPr>
        <w:t xml:space="preserve">คน ยังถูกดำเนินคดีข้อหาทำลายทรัพย์สินราชการ จากการฉีกบันทึกคำให้การฉบับเดิมของตนเองที่ให้การรับสารภาพ หลังจากเข้าให้การใหม่เป็นปฏิเสธ  ทั้งนี้ </w:t>
      </w:r>
      <w:r>
        <w:rPr/>
        <w:t xml:space="preserve">2 </w:t>
      </w:r>
      <w:r>
        <w:rPr>
          <w:rFonts w:cs="AngsanaUPC"/>
        </w:rPr>
        <w:t xml:space="preserve">ใน </w:t>
      </w:r>
      <w:r>
        <w:rPr/>
        <w:t xml:space="preserve">7 </w:t>
      </w:r>
      <w:r>
        <w:rPr>
          <w:rFonts w:cs="AngsanaUPC"/>
        </w:rPr>
        <w:t>คนนี้ ท้ายที่สุดยอมรับสารภาพทุกข้อกล่าวหาและยอมเข้ารับการอบรมในค่ายทหาร โดยเข้าใจว่าคดีทั้งหมดจะยุติ เอาเข้าจริง มีเพียงคดีชุมนุมเท่านั้นที่ถือว่าเลิกกันหลังทั้งสองเข้าอบรม แต่คดีทำลายทรัพย์ไม่ยุติไปด้วย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ภาคเหนือที่</w:t>
      </w:r>
      <w:r>
        <w:rPr/>
        <w:t>อำเภอ</w:t>
      </w:r>
      <w:r>
        <w:rPr>
          <w:rFonts w:cs="AngsanaUPC"/>
        </w:rPr>
        <w:t xml:space="preserve">เด่นชัย จังหวัดแพร่ มีผู้ถูกแจ้งข้อหาถึงปัจจุบันจำนวน </w:t>
      </w:r>
      <w:r>
        <w:rPr/>
        <w:t>23</w:t>
      </w:r>
      <w:r>
        <w:rPr>
          <w:rFonts w:cs="AngsanaUPC"/>
        </w:rPr>
        <w:t xml:space="preserve"> </w:t>
      </w:r>
      <w:r>
        <w:rPr>
          <w:rFonts w:cs="AngsanaUPC"/>
        </w:rPr>
        <w:t>คน โดยมีการเรียกตัวมารับทราบข้อหาหลายรอบ</w:t>
      </w:r>
      <w:r>
        <w:rPr>
          <w:rStyle w:val="FootnoteAnchor"/>
          <w:rFonts w:cs="AngsanaUPC"/>
        </w:rPr>
        <w:footnoteReference w:id="13"/>
      </w:r>
      <w:r>
        <w:rPr>
          <w:rFonts w:cs="AngsanaUPC"/>
        </w:rPr>
        <w:t xml:space="preserve">  เบื้องต้นทั้งหมดยอมรับเข้าการอบรม โดยมี </w:t>
      </w:r>
      <w:r>
        <w:rPr>
          <w:rFonts w:cs="AngsanaUPC"/>
        </w:rPr>
        <w:t xml:space="preserve">5 </w:t>
      </w:r>
      <w:r>
        <w:rPr>
          <w:rFonts w:cs="AngsanaUPC"/>
        </w:rPr>
        <w:t xml:space="preserve">ราย ที่มีการแจ้งข้อกล่าวหาเป็นชุดแรก ได้เข้ารับการอบรมในค่ายทหารเป็นเวลา </w:t>
      </w:r>
      <w:r>
        <w:rPr>
          <w:rFonts w:cs="AngsanaUPC"/>
        </w:rPr>
        <w:t xml:space="preserve">5 </w:t>
      </w:r>
      <w:r>
        <w:rPr>
          <w:rFonts w:cs="AngsanaUPC"/>
        </w:rPr>
        <w:t xml:space="preserve">วันเสร็จสิ้นไปแล้ว กระทั่งวันที่ </w:t>
      </w:r>
      <w:r>
        <w:rPr>
          <w:rFonts w:cs="AngsanaUPC"/>
        </w:rPr>
        <w:t xml:space="preserve">4 </w:t>
      </w:r>
      <w:r>
        <w:rPr>
          <w:rFonts w:cs="AngsanaUPC"/>
        </w:rPr>
        <w:t>ส</w:t>
      </w:r>
      <w:r>
        <w:rPr>
          <w:rFonts w:cs="AngsanaUPC"/>
        </w:rPr>
        <w:t>.</w:t>
      </w:r>
      <w:r>
        <w:rPr>
          <w:rFonts w:cs="AngsanaUPC"/>
        </w:rPr>
        <w:t>ค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แม้เหตุการณ์เปิดศูนย์ปราบโกงจะผ่านมาเดือนเศษแล้ว ก็ยังมีการออกหมายเรียกให้บุคคลมารับทราบข้อกล่าวหาอีก </w:t>
      </w:r>
      <w:r>
        <w:rPr>
          <w:rFonts w:cs="AngsanaUPC"/>
        </w:rPr>
        <w:t xml:space="preserve">6 </w:t>
      </w:r>
      <w:r>
        <w:rPr>
          <w:rFonts w:cs="AngsanaUPC"/>
        </w:rPr>
        <w:t xml:space="preserve">ราย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อีกกรณีที่ไม่เกี่ยวข้องกับการเปิดศูนย์ปราบโกงฯ แต่ก็ถูกเรียกเข้าอบรมเช่นเดียวกัน คือกรณีที่อำเภอลอง จังหวัดแพร่ มีบุคคลถูกเรียกเข้าอบรมจำนวน </w:t>
      </w:r>
      <w:r>
        <w:rPr/>
        <w:t>5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ราย จากการที่มีรูปถ่ายสวมเสื้อโหวตโนเผยในเฟซบุ๊กของ </w:t>
      </w:r>
      <w:r>
        <w:rPr/>
        <w:t>“</w:t>
      </w:r>
      <w:r>
        <w:rPr>
          <w:rFonts w:cs="AngsanaUPC"/>
        </w:rPr>
        <w:t>ฟอร์ด เส้นทางสีแดง</w:t>
      </w:r>
      <w:r>
        <w:rPr/>
        <w:t xml:space="preserve">” </w:t>
      </w:r>
      <w:r>
        <w:rPr>
          <w:rFonts w:cs="AngsanaUPC"/>
        </w:rPr>
        <w:t xml:space="preserve">หรือนายอนุรักษ์ เจนตวนิชย์ นักกิจกรรมเสื้อแดง ในวันที่ </w:t>
      </w:r>
      <w:r>
        <w:rPr/>
        <w:t xml:space="preserve">19 </w:t>
      </w:r>
      <w:r>
        <w:rPr>
          <w:rFonts w:cs="AngsanaUPC"/>
        </w:rPr>
        <w:t>ก</w:t>
      </w:r>
      <w:r>
        <w:rPr>
          <w:rFonts w:cs="AngsanaUPC"/>
        </w:rPr>
        <w:t>.</w:t>
      </w:r>
      <w:r>
        <w:rPr>
          <w:rFonts w:cs="AngsanaUPC"/>
        </w:rPr>
        <w:t>ค</w:t>
      </w:r>
      <w:r>
        <w:rPr>
          <w:rFonts w:cs="AngsanaUPC"/>
        </w:rPr>
        <w:t xml:space="preserve">. </w:t>
      </w:r>
      <w:r>
        <w:rPr>
          <w:rFonts w:cs="AngsanaUPC"/>
        </w:rPr>
        <w:t>โดยเป็นรูปถ่ายตั้งแต่ช่วงสงกรานต์เดือนเมษายนที่ผ่านมา แต่ไม่เป็นที่ชัดเจนว่าเจ้าหน้าที่ทหารอ้างอำนาจใดในการให้เข้ารับการอบรม ทั้งที่ยังไม่มีการแจ้งข้อกล่าวหา</w:t>
      </w:r>
      <w:r>
        <w:rPr>
          <w:rStyle w:val="FootnoteAnchor"/>
          <w:rFonts w:cs="AngsanaUPC"/>
        </w:rPr>
        <w:footnoteReference w:id="14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แม้ว่ากระบวนการเรียกเข้าอบรมจะทำให้คดีสิ้นสุดในชั้นตำรวจ ไม่เป็นภาระให้ต้องไปขึ้นศาลทหาร  แต่การเลือกเข้ารับการอบรม ก็ทำให้บุคคลเหล่านี้ต้องจำยอมรับสารภาพว่าตนได้กระทำความผิดตามข้อกล่าวหา ทั้งที่เป็นการใช้สิทธิเสรีภาพที่ตนมีและได้รับการรับรองเอาไว้ แม้กระทั่งตามรัฐธรรมนูญชั่วคราวที่ คสช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เป็นผู้ประกาศใช้อยู่ในขณะนี้ก็ตาม  ไม่ได้เข้าข่ายเป็นการชุมนุมทางการเมืองแต่อย่างใด </w:t>
      </w:r>
      <w:r>
        <w:rPr/>
        <w:t xml:space="preserve">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รูปแบบการเรียกอบรมดังกล่าว จึงไม่ต่างกับอะไรกับกระบวนการ “เรียกรายงานตัว” ของ คสช</w:t>
      </w:r>
      <w:r>
        <w:rPr>
          <w:rFonts w:cs="AngsanaUPC"/>
        </w:rPr>
        <w:t>.</w:t>
      </w:r>
      <w:r>
        <w:rPr>
          <w:rFonts w:cs="AngsanaUPC"/>
        </w:rPr>
        <w:t>ตลอดหลังการรัฐประหารที่ผ่านมา เพราะมีลักษณะการบังคับ มิหนำซ้ำยังหนักหนาสาหัสกว่าเดิม เนื่องจากถูกดำเนินคดีแล้ว ยังต้องเลือกว่าจะเข้าค่ายอบรม</w:t>
      </w:r>
      <w:r>
        <w:rPr/>
        <w:t xml:space="preserve">กับทางเจ้าหน้าที่ </w:t>
      </w:r>
      <w:r>
        <w:rPr>
          <w:rFonts w:cs="AngsanaUPC"/>
        </w:rPr>
        <w:t xml:space="preserve">หรือจะไปต่อสู้คดีในศาล ซึ่งไม่รู้ว่าผลจะออกมาเป็นอย่างไร และใช้เวลานานเพียงใด </w:t>
      </w:r>
      <w:r>
        <w:rPr>
          <w:rFonts w:cs="AngsanaUPC"/>
          <w:b/>
          <w:b/>
          <w:bCs/>
        </w:rPr>
        <w:t>ทางเลือกทั้งสองทางจึงไม่ใช่ทางเลือกที่บุคคลสามารถเลือกได้อย่างอิสระ แต่ถูกบังคับให้ต้องเลือก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ngsanaUPC"/>
          <w:b/>
          <w:b/>
          <w:bCs/>
        </w:rPr>
        <w:t>จดหมายวิจารณ์ร่างรัฐธรรมนูญ</w:t>
      </w:r>
    </w:p>
    <w:p>
      <w:pPr>
        <w:pStyle w:val="Normal"/>
        <w:jc w:val="both"/>
        <w:rPr/>
      </w:pPr>
      <w:r>
        <w:rPr>
          <w:b/>
          <w:bCs/>
        </w:rPr>
        <w:tab/>
      </w:r>
      <w:r>
        <w:rPr>
          <w:rFonts w:cs="AngsanaUPC"/>
        </w:rPr>
        <w:t xml:space="preserve">ช่วงครึ่งหลังของเดือนกรกฎาคม ยังเกิดเหตุการณ์การส่งจดหมายไม่ระบุทั้งชื่อผู้รับและผู้ส่ง จำนวนมาก รวมแล้วมากกว่าหนึ่งหมื่นฉบับ ตามตู้ไปรษณีย์ในพื้นที่ </w:t>
      </w:r>
      <w:r>
        <w:rPr>
          <w:rFonts w:cs="AngsanaUPC"/>
        </w:rPr>
        <w:t xml:space="preserve">3 </w:t>
      </w:r>
      <w:r>
        <w:rPr>
          <w:rFonts w:cs="AngsanaUPC"/>
        </w:rPr>
        <w:t xml:space="preserve">จังหวัดทางภาคเหนือ โดยภายในจดหมายเป็นบทวิจารณ์ร่างรัฐธรรมนูญฉบับที่กำลังจะมีการลงประชามติวันที่ </w:t>
      </w:r>
      <w:r>
        <w:rPr/>
        <w:t xml:space="preserve">7 </w:t>
      </w:r>
      <w:r>
        <w:rPr>
          <w:rFonts w:cs="AngsanaUPC"/>
        </w:rPr>
        <w:t xml:space="preserve">สิงหาคมนี้ ทำให้เจ้าหน้าที่มีปฏิบัติการในการติดตามหาตัวผู้ส่งจดหมายดังกล่าว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>เจ้าหน้าที่ในพื้นที่ได้ติดตามบุกค้นบ้านที่ลำปางจำนวน</w:t>
      </w:r>
      <w:r>
        <w:rPr/>
        <w:t>อย่างน้อย</w:t>
      </w:r>
      <w:r>
        <w:rPr>
          <w:rFonts w:cs="AngsanaUPC"/>
        </w:rPr>
        <w:t xml:space="preserve"> </w:t>
      </w:r>
      <w:r>
        <w:rPr/>
        <w:t>2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ราย และเชียงใหม่ </w:t>
      </w:r>
      <w:r>
        <w:rPr/>
        <w:t xml:space="preserve">2 </w:t>
      </w:r>
      <w:r>
        <w:rPr>
          <w:rFonts w:cs="AngsanaUPC"/>
        </w:rPr>
        <w:t xml:space="preserve">ราย แต่ก็ไม่พบหลักฐานใด จนกระทั่งวันที่ </w:t>
      </w:r>
      <w:r>
        <w:rPr>
          <w:rFonts w:cs="AngsanaUPC"/>
        </w:rPr>
        <w:t xml:space="preserve">23 </w:t>
      </w:r>
      <w:r>
        <w:rPr>
          <w:rFonts w:cs="AngsanaUPC"/>
        </w:rPr>
        <w:t xml:space="preserve">กรกฎาคม จนถึงต้นเดือนสิงหาคมนี้ เจ้าหน้าที่ทหารและตำรวจได้ดำเนินการจับกุม ควบคุมตัว และมีการดำเนินคดี อันเนื่องจากจดหมายดังกล่าวแล้วอย่างน้อย </w:t>
      </w:r>
      <w:r>
        <w:rPr/>
        <w:t xml:space="preserve">17 </w:t>
      </w:r>
      <w:r>
        <w:rPr>
          <w:rFonts w:cs="AngsanaUPC"/>
        </w:rPr>
        <w:t xml:space="preserve">ราย โดยกลุ่มนักการเมืองท้องถิ่นและพนักงานองค์กรปกครองส่วนท้องถิ่นในเชียงใหม่จำนวน </w:t>
      </w:r>
      <w:r>
        <w:rPr/>
        <w:t xml:space="preserve">13 </w:t>
      </w:r>
      <w:r>
        <w:rPr>
          <w:rFonts w:cs="AngsanaUPC"/>
        </w:rPr>
        <w:t>ราย ถูกเจ้าหน้าที่ทหารอ้างอำนาจตามคำสั่งหัวหน้า คสช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ที่ </w:t>
      </w:r>
      <w:r>
        <w:rPr/>
        <w:t>3</w:t>
      </w:r>
      <w:r>
        <w:rPr>
          <w:rFonts w:cs="AngsanaUPC"/>
        </w:rPr>
        <w:t>/</w:t>
      </w:r>
      <w:r>
        <w:rPr/>
        <w:t xml:space="preserve">2558 </w:t>
      </w:r>
      <w:r>
        <w:rPr>
          <w:rFonts w:cs="AngsanaUPC"/>
        </w:rPr>
        <w:t>ควบคุมตัวอยู่ภายใน</w:t>
      </w:r>
      <w:r>
        <w:rPr/>
        <w:t xml:space="preserve">มณฑลทหารบกที่ </w:t>
      </w:r>
      <w:r>
        <w:rPr/>
        <w:t xml:space="preserve">11 </w:t>
      </w:r>
      <w:r>
        <w:rPr>
          <w:rFonts w:cs="AngsanaUPC"/>
        </w:rPr>
        <w:t xml:space="preserve">เป็นเวลา </w:t>
      </w:r>
      <w:r>
        <w:rPr/>
        <w:t xml:space="preserve">7 </w:t>
      </w:r>
      <w:r>
        <w:rPr>
          <w:rFonts w:cs="AngsanaUPC"/>
        </w:rPr>
        <w:t xml:space="preserve">วัน ขณะที่อีก </w:t>
      </w:r>
      <w:r>
        <w:rPr/>
        <w:t xml:space="preserve">4 </w:t>
      </w:r>
      <w:r>
        <w:rPr>
          <w:rFonts w:cs="AngsanaUPC"/>
        </w:rPr>
        <w:t>ราย ที่จังหวัดลำปาง ถูกจับกุมและแจ้งข้อหาตาม 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ประชามติฯ ก่อนได้รับการประกันตัว แต่กรณีสุดท้ายนี้ยังไม่ทราบชื่อและรายละเอียดทั้งหมด</w:t>
      </w:r>
      <w:r>
        <w:rPr>
          <w:rStyle w:val="FootnoteAnchor"/>
          <w:rFonts w:cs="AngsanaUPC"/>
        </w:rPr>
        <w:footnoteReference w:id="15"/>
      </w:r>
    </w:p>
    <w:p>
      <w:pPr>
        <w:pStyle w:val="TextBody"/>
        <w:jc w:val="both"/>
        <w:rPr/>
      </w:pPr>
      <w:r>
        <w:rPr/>
        <w:tab/>
      </w:r>
      <w:r>
        <w:rPr/>
        <w:t>กรณี</w:t>
      </w:r>
      <w:r>
        <w:rPr>
          <w:rFonts w:cs="AngsanaUPC"/>
        </w:rPr>
        <w:t xml:space="preserve">กลุ่มนักการเมืองท้องถิ่นและพนักงานองค์กรท้องถิ่นในเชียงใหม่ </w:t>
      </w:r>
      <w:r>
        <w:rPr/>
        <w:t>13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คน ที่ถูกควบคุมตัวในค่ายทหาร </w:t>
      </w:r>
      <w:r>
        <w:rPr/>
        <w:t xml:space="preserve">มี </w:t>
      </w:r>
      <w:r>
        <w:rPr/>
        <w:t xml:space="preserve">10 </w:t>
      </w:r>
      <w:r>
        <w:rPr/>
        <w:t>ราย</w:t>
      </w:r>
      <w:r>
        <w:rPr>
          <w:rFonts w:cs="AngsanaUPC"/>
        </w:rPr>
        <w:t xml:space="preserve"> ถูกดำเนินคดีในข้อหายุยงปลุกปั่นให้เกิดความกระด้างกระเดื่อง ตามประมวลกฎหมายอาญามาตรา </w:t>
      </w:r>
      <w:r>
        <w:rPr/>
        <w:t xml:space="preserve">116, </w:t>
      </w:r>
      <w:r>
        <w:rPr>
          <w:rFonts w:cs="AngsanaUPC"/>
        </w:rPr>
        <w:t xml:space="preserve">เป็นอั้งยี่ </w:t>
      </w:r>
      <w:r>
        <w:rPr>
          <w:rFonts w:cs="AngsanaUPC"/>
        </w:rPr>
        <w:t>(</w:t>
      </w:r>
      <w:r>
        <w:rPr>
          <w:rFonts w:cs="AngsanaUPC"/>
        </w:rPr>
        <w:t xml:space="preserve">มาตรา </w:t>
      </w:r>
      <w:r>
        <w:rPr/>
        <w:t>209),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เป็นซ่องโจร </w:t>
      </w:r>
      <w:r>
        <w:rPr>
          <w:rFonts w:cs="AngsanaUPC"/>
        </w:rPr>
        <w:t>(</w:t>
      </w:r>
      <w:r>
        <w:rPr>
          <w:rFonts w:cs="AngsanaUPC"/>
        </w:rPr>
        <w:t xml:space="preserve">มาตรา </w:t>
      </w:r>
      <w:r>
        <w:rPr/>
        <w:t>210)</w:t>
      </w:r>
      <w:r>
        <w:rPr>
          <w:rFonts w:cs="AngsanaUPC"/>
        </w:rPr>
        <w:t xml:space="preserve"> </w:t>
      </w:r>
      <w:r>
        <w:rPr>
          <w:rFonts w:cs="AngsanaUPC"/>
        </w:rPr>
        <w:t>และ</w:t>
      </w:r>
      <w:r>
        <w:rPr/>
        <w:t xml:space="preserve">ความผิดตาม </w:t>
      </w:r>
      <w:r>
        <w:rPr>
          <w:rFonts w:cs="AngsanaUPC"/>
        </w:rPr>
        <w:t>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 xml:space="preserve">ออกเสียงประชามติฯ มาตรา </w:t>
      </w:r>
      <w:r>
        <w:rPr>
          <w:rFonts w:cs="AngsanaUPC"/>
        </w:rPr>
        <w:t>61</w:t>
      </w:r>
      <w:r>
        <w:rPr/>
        <w:t xml:space="preserve"> </w:t>
      </w:r>
      <w:r>
        <w:rPr>
          <w:rFonts w:cs="AngsanaUPC"/>
        </w:rPr>
        <w:t>ซึ่งในวันที่</w:t>
      </w:r>
      <w:r>
        <w:rPr/>
        <w:t xml:space="preserve"> </w:t>
      </w:r>
      <w:r>
        <w:rPr/>
        <w:t xml:space="preserve">4 </w:t>
      </w:r>
      <w:r>
        <w:rPr>
          <w:rFonts w:cs="AngsanaUPC"/>
        </w:rPr>
        <w:t>ส</w:t>
      </w:r>
      <w:r>
        <w:rPr>
          <w:rFonts w:cs="AngsanaUPC"/>
        </w:rPr>
        <w:t>.</w:t>
      </w:r>
      <w:r>
        <w:rPr>
          <w:rFonts w:cs="AngsanaUPC"/>
        </w:rPr>
        <w:t>ค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ที่ผ่านมา ทั้ง </w:t>
      </w:r>
      <w:r>
        <w:rPr/>
        <w:t>10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คน ถูกนำตัวไปฝากขังที่ศาลมณฑลทหารบกที่ </w:t>
      </w:r>
      <w:r>
        <w:rPr/>
        <w:t xml:space="preserve">33 </w:t>
      </w:r>
      <w:r>
        <w:rPr>
          <w:rFonts w:cs="AngsanaUPC"/>
        </w:rPr>
        <w:t xml:space="preserve">จังหวัดเชียงใหม่ โดยศาลอนุญาตให้ฝากขัง และไม่อนุญาตให้ประกันตัว ส่วนอีก </w:t>
      </w:r>
      <w:r>
        <w:rPr>
          <w:rFonts w:cs="AngsanaUPC"/>
        </w:rPr>
        <w:t xml:space="preserve">3 </w:t>
      </w:r>
      <w:r>
        <w:rPr>
          <w:rFonts w:cs="AngsanaUPC"/>
        </w:rPr>
        <w:t xml:space="preserve">คน ภายหลังมีรายงานว่า มี </w:t>
      </w:r>
      <w:r>
        <w:rPr>
          <w:rFonts w:cs="AngsanaUPC"/>
        </w:rPr>
        <w:t xml:space="preserve">1 </w:t>
      </w:r>
      <w:r>
        <w:rPr>
          <w:rFonts w:cs="AngsanaUPC"/>
        </w:rPr>
        <w:t xml:space="preserve">คน ถูกแจ้งข้อกล่าวหาเดียวกันนี้เพิ่มอีก อีก </w:t>
      </w:r>
      <w:r>
        <w:rPr>
          <w:rFonts w:cs="AngsanaUPC"/>
        </w:rPr>
        <w:t xml:space="preserve">1 </w:t>
      </w:r>
      <w:r>
        <w:rPr>
          <w:rFonts w:cs="AngsanaUPC"/>
        </w:rPr>
        <w:t>คน ถูกแจ้งข้อหาตาม 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ประชามติฯ และยังถูกควบคุมตัวอยู่ในกรุงเทพฯ นอกจากนี้ มีคนซึ่งถูกออกหมายจับอีกหนึ่งรายในกรณีนี้ ได้ขอเข้ามอบตัวกับเจ้าหน้าที่แล้ว</w:t>
      </w:r>
      <w:r>
        <w:rPr>
          <w:rStyle w:val="FootnoteAnchor"/>
          <w:rFonts w:cs="AngsanaUPC"/>
        </w:rPr>
        <w:footnoteReference w:id="16"/>
      </w:r>
    </w:p>
    <w:p>
      <w:pPr>
        <w:pStyle w:val="TextBody"/>
        <w:jc w:val="both"/>
        <w:rPr/>
      </w:pPr>
      <w:r>
        <w:rPr/>
        <w:tab/>
      </w:r>
      <w:r>
        <w:rPr>
          <w:rFonts w:cs="AngsanaUPC"/>
        </w:rPr>
        <w:t>นอกจากการจับกุมดำเนินคดีที่กล่าวไปแล้วเจ้าหน้าที่ยังได้เข้าค้นบ้านของนายคมเดช ไชยศิวามงคล อดีต ส</w:t>
      </w:r>
      <w:r>
        <w:rPr>
          <w:rFonts w:cs="AngsanaUPC"/>
        </w:rPr>
        <w:t>.</w:t>
      </w:r>
      <w:r>
        <w:rPr>
          <w:rFonts w:cs="AngsanaUPC"/>
        </w:rPr>
        <w:t>ส</w:t>
      </w:r>
      <w:r>
        <w:rPr>
          <w:rFonts w:cs="AngsanaUPC"/>
        </w:rPr>
        <w:t>.</w:t>
      </w:r>
      <w:r>
        <w:rPr>
          <w:rFonts w:cs="AngsanaUPC"/>
        </w:rPr>
        <w:t>กาฬสินธุ์ พรรคเพื่อไทยเมื่อ</w:t>
      </w:r>
      <w:r>
        <w:rPr/>
        <w:t xml:space="preserve">วันที่ </w:t>
      </w:r>
      <w:r>
        <w:rPr/>
        <w:t xml:space="preserve">29 </w:t>
      </w:r>
      <w:r>
        <w:rPr>
          <w:rFonts w:cs="AngsanaUPC"/>
        </w:rPr>
        <w:t>ก</w:t>
      </w:r>
      <w:r>
        <w:rPr>
          <w:rFonts w:cs="AngsanaUPC"/>
        </w:rPr>
        <w:t>.</w:t>
      </w:r>
      <w:r>
        <w:rPr>
          <w:rFonts w:cs="AngsanaUPC"/>
        </w:rPr>
        <w:t>ค</w:t>
      </w:r>
      <w:r>
        <w:rPr>
          <w:rFonts w:cs="AngsanaUPC"/>
        </w:rPr>
        <w:t xml:space="preserve">.59 </w:t>
      </w:r>
      <w:r>
        <w:rPr>
          <w:rFonts w:cs="AngsanaUPC"/>
        </w:rPr>
        <w:t xml:space="preserve">เพื่อค้นหาจดหมายโต้แย้งร่างรัฐธรรมนูญ แต่พบเพียงร่างรัฐธรรมนูญ จำนวน </w:t>
      </w:r>
      <w:r>
        <w:rPr/>
        <w:t xml:space="preserve">300 </w:t>
      </w:r>
      <w:r>
        <w:rPr>
          <w:rFonts w:cs="AngsanaUPC"/>
        </w:rPr>
        <w:t xml:space="preserve">ชุด และคำอธิบายสาระสำคัญร่างรัฐธรรมนูญ </w:t>
      </w:r>
      <w:r>
        <w:rPr/>
        <w:t xml:space="preserve">600 </w:t>
      </w:r>
      <w:r>
        <w:rPr>
          <w:rFonts w:cs="AngsanaUPC"/>
        </w:rPr>
        <w:t>เล่ม บรรจุภายในกล่องกระดาษ ที่นำมาเพื่อเผยแพร่ให้ความรู้ประชาชน</w:t>
      </w:r>
      <w:r>
        <w:rPr>
          <w:rStyle w:val="FootnoteAnchor"/>
          <w:rFonts w:cs="AngsanaUPC"/>
        </w:rPr>
        <w:footnoteReference w:id="17"/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การจับกุมดำเนินคดีจากกรณีส่งจดหมายวิจารณ์ร่างรัฐธรรมนูญนี้ ในช่วงแรกไม่มีใครทราบเนื้อหาของจดหมายว่าเป็นอย่างไร มีเพียงการกล่าวถึงในลักษณะว่ามีเนื้อหา “บิดเบือนร่างรัฐธรรมนูญ” แต่ภายหลังได้มีการเปิดเผยภาพของจดหมายดังกล่าวพบว่าเป็นบทความชื่อ </w:t>
      </w:r>
      <w:r>
        <w:rPr/>
        <w:t>“</w:t>
      </w:r>
      <w:r>
        <w:rPr>
          <w:rFonts w:cs="AngsanaUPC"/>
        </w:rPr>
        <w:t xml:space="preserve">จริงหรือไม่ที่ร่างรัฐธรรมนูญ </w:t>
      </w:r>
      <w:r>
        <w:rPr/>
        <w:t xml:space="preserve">2559 </w:t>
      </w:r>
      <w:r>
        <w:rPr>
          <w:rFonts w:cs="AngsanaUPC"/>
        </w:rPr>
        <w:t>ได้ตัดสิทธิ์ของประชาชน</w:t>
      </w:r>
      <w:r>
        <w:rPr/>
        <w:t xml:space="preserve">” </w:t>
      </w:r>
      <w:r>
        <w:rPr>
          <w:rFonts w:cs="AngsanaUPC"/>
        </w:rPr>
        <w:t xml:space="preserve">กล่าวถึงความหมายของการลงประชามติ และวันที่จะมีการออกเสียงประชามติ จากนั้นเป็นเนื้อหาที่วิพากษ์วิจารณ์ร่างรัฐธรรมนูญที่เป็นการตีความของผู้เขียน และสุดท้ายเป็นการสรุปประเด็นของคำถามพ่วง โดยที่ลักษณะการใช้ภาษาในบทความดังกล่าว ก็เป็นแบบที่ใช้กันอยู่โดยทั่วไป ตามหนังสือพิมพ์ ไม่ปรากฏถ้อยคำรุนแรงหยาบคายแต่อย่างใด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การตีความและวิพากษ์วิจารณ์ร่างรัฐธรรมนูญเป็นความคิดเห็นของแต่ละบุคคล ซึ่งย่อมมีความเห็นแตกต่างกัน เป็นเรื่องที่เกิดขึ้นทั่วไป ทั้งเป็นสิ่งที่พึงส่งเสริมให้เกิดขึ้นในสังคม  เพราะแม้แต่งการสรุปตีความในจุลสารการออกเสียงประชามติ สรุปย่อสาระสำคัญร่างรัฐธรรมนูญ และคำถามพ่วงของคณะกรรมการการเลือกตั้ง </w:t>
      </w:r>
      <w:r>
        <w:rPr>
          <w:rFonts w:cs="AngsanaUPC"/>
        </w:rPr>
        <w:t>(</w:t>
      </w:r>
      <w:r>
        <w:rPr>
          <w:rFonts w:cs="AngsanaUPC"/>
        </w:rPr>
        <w:t>กกต</w:t>
      </w:r>
      <w:r>
        <w:rPr>
          <w:rFonts w:cs="AngsanaUPC"/>
        </w:rPr>
        <w:t xml:space="preserve">.) </w:t>
      </w:r>
      <w:r>
        <w:rPr>
          <w:rFonts w:cs="AngsanaUPC"/>
        </w:rPr>
        <w:t>ก็ยังพบการตีความที่คลาดเคลื่อน หรือมีเนื้อหาส่วนที่ไม่ได้ระบุอยู่ในร่างรัฐธรรมนูญเสียด้วยซ้ำ</w:t>
      </w:r>
      <w:r>
        <w:rPr>
          <w:rStyle w:val="FootnoteAnchor"/>
          <w:rFonts w:cs="AngsanaUPC"/>
        </w:rPr>
        <w:footnoteReference w:id="18"/>
      </w:r>
      <w:r>
        <w:rPr>
          <w:rFonts w:cs="AngsanaUPC"/>
        </w:rPr>
        <w:t xml:space="preserve">  การจำกัดเสรีภาพในการตีความ และการวิพากษ์วิจารณ์ดังกล่าว ด้วยจับการกุมบุคคลไปควบคุมไว้ในค่ายทหาร และตามมาด้วยการดำเนินคดีความมั่นคง นำขึ้นสู่ศาลทหาร และใช้ข้อหาตาม 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ประชามติฯ ม</w:t>
      </w:r>
      <w:r>
        <w:rPr/>
        <w:t xml:space="preserve">าตรา </w:t>
      </w:r>
      <w:r>
        <w:rPr/>
        <w:t xml:space="preserve">61 </w:t>
      </w:r>
      <w:r>
        <w:rPr>
          <w:rFonts w:cs="AngsanaUPC"/>
        </w:rPr>
        <w:t xml:space="preserve">ที่มีโทษจำคุกสูงสุดถึง </w:t>
      </w:r>
      <w:r>
        <w:rPr/>
        <w:t xml:space="preserve">10 </w:t>
      </w:r>
      <w:r>
        <w:rPr>
          <w:rFonts w:cs="AngsanaUPC"/>
        </w:rPr>
        <w:t xml:space="preserve">ปี และถูกตัดสิทธิเลือกตั้ง </w:t>
      </w:r>
      <w:r>
        <w:rPr>
          <w:rFonts w:cs="AngsanaUPC"/>
        </w:rPr>
        <w:t xml:space="preserve">10 </w:t>
      </w:r>
      <w:r>
        <w:rPr>
          <w:rFonts w:cs="AngsanaUPC"/>
        </w:rPr>
        <w:t xml:space="preserve">ปี ในกรณีที่เป็นการกระทำของคณะบุคคลตั้งแต่ </w:t>
      </w:r>
      <w:r>
        <w:rPr>
          <w:rFonts w:cs="AngsanaUPC"/>
        </w:rPr>
        <w:t xml:space="preserve">5 </w:t>
      </w:r>
      <w:r>
        <w:rPr>
          <w:rFonts w:cs="AngsanaUPC"/>
        </w:rPr>
        <w:t>คนขึ้นไป ซึ่งถือว่าเป็นโทษที่รุนแรง และปฏิบัติการของเจ้าหน้าที่อาจเข้าข่ายปฏิบัติหน้าที่มิชอบ กับเพียงแค่การวิพากษ์วิจารณ์สิ่งที่จะกำหนดอนาคตของคน ซึ่งจะต้องอยู่กับรัฐธรรมนูญฉบับนี้ไปอีกหลายสิบปี</w:t>
      </w:r>
    </w:p>
    <w:p>
      <w:pPr>
        <w:pStyle w:val="Normal"/>
        <w:jc w:val="both"/>
        <w:rPr/>
      </w:pPr>
      <w:r>
        <w:rPr>
          <w:b/>
          <w:bCs/>
        </w:rPr>
        <w:tab/>
        <w:tab/>
      </w:r>
    </w:p>
    <w:p>
      <w:pPr>
        <w:pStyle w:val="Normal"/>
        <w:jc w:val="both"/>
        <w:rPr/>
      </w:pPr>
      <w:r>
        <w:rPr>
          <w:rFonts w:cs="AngsanaUPC"/>
          <w:b/>
          <w:b/>
          <w:bCs/>
        </w:rPr>
        <w:t>โพสต์เฟซบุ๊ก แปะใบปลิว  และโนโหวตรายแรก</w:t>
      </w:r>
    </w:p>
    <w:p>
      <w:pPr>
        <w:pStyle w:val="Normal"/>
        <w:jc w:val="both"/>
        <w:rPr/>
      </w:pPr>
      <w:r>
        <w:rPr>
          <w:rStyle w:val="InternetLink"/>
          <w:color w:val="00000A"/>
          <w:u w:val="none"/>
        </w:rPr>
        <w:tab/>
      </w:r>
      <w:r>
        <w:rPr>
          <w:rStyle w:val="InternetLink"/>
          <w:rFonts w:cs="AngsanaUPC"/>
          <w:color w:val="00000A"/>
          <w:u w:val="none"/>
        </w:rPr>
        <w:t xml:space="preserve">นอกจากเรื่องที่เป็นกระแสข่าวแล้ว ช่วงระยะเวลาเดียวกันยังเกิดการดำเนินคดีตามมาตรา </w:t>
      </w:r>
      <w:r>
        <w:rPr>
          <w:rStyle w:val="InternetLink"/>
          <w:color w:val="00000A"/>
          <w:u w:val="none"/>
        </w:rPr>
        <w:t>61</w:t>
      </w:r>
      <w:r>
        <w:rPr>
          <w:rStyle w:val="InternetLink"/>
          <w:rFonts w:cs="AngsanaUPC"/>
          <w:color w:val="00000A"/>
          <w:u w:val="none"/>
        </w:rPr>
        <w:t xml:space="preserve"> </w:t>
      </w:r>
      <w:r>
        <w:rPr>
          <w:rStyle w:val="InternetLink"/>
          <w:rFonts w:cs="AngsanaUPC"/>
          <w:color w:val="00000A"/>
          <w:u w:val="none"/>
        </w:rPr>
        <w:t>ของพ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ร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บ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 xml:space="preserve">ออกเสียงประชามติฯ กับบุคคลอีกอย่างน้อย </w:t>
      </w:r>
      <w:r>
        <w:rPr>
          <w:rStyle w:val="InternetLink"/>
          <w:color w:val="00000A"/>
          <w:u w:val="none"/>
        </w:rPr>
        <w:t>6</w:t>
      </w:r>
      <w:r>
        <w:rPr>
          <w:rStyle w:val="InternetLink"/>
          <w:rFonts w:cs="AngsanaUPC"/>
          <w:color w:val="00000A"/>
          <w:u w:val="none"/>
        </w:rPr>
        <w:t xml:space="preserve"> </w:t>
      </w:r>
      <w:r>
        <w:rPr>
          <w:rStyle w:val="InternetLink"/>
          <w:rFonts w:cs="AngsanaUPC"/>
          <w:color w:val="00000A"/>
          <w:u w:val="none"/>
        </w:rPr>
        <w:t xml:space="preserve">คน โดย </w:t>
      </w:r>
      <w:r>
        <w:rPr>
          <w:rStyle w:val="InternetLink"/>
          <w:color w:val="00000A"/>
          <w:u w:val="none"/>
        </w:rPr>
        <w:t>1</w:t>
      </w:r>
      <w:r>
        <w:rPr>
          <w:rStyle w:val="InternetLink"/>
          <w:rFonts w:cs="AngsanaUPC"/>
          <w:color w:val="00000A"/>
          <w:u w:val="none"/>
        </w:rPr>
        <w:t xml:space="preserve"> </w:t>
      </w:r>
      <w:r>
        <w:rPr>
          <w:rStyle w:val="InternetLink"/>
          <w:rFonts w:cs="AngsanaUPC"/>
          <w:color w:val="00000A"/>
          <w:u w:val="none"/>
        </w:rPr>
        <w:t xml:space="preserve">ใน </w:t>
      </w:r>
      <w:r>
        <w:rPr>
          <w:rStyle w:val="InternetLink"/>
          <w:rFonts w:cs="AngsanaUPC"/>
          <w:color w:val="00000A"/>
          <w:u w:val="none"/>
        </w:rPr>
        <w:t xml:space="preserve">6 </w:t>
      </w:r>
      <w:r>
        <w:rPr>
          <w:rStyle w:val="InternetLink"/>
          <w:rFonts w:cs="AngsanaUPC"/>
          <w:color w:val="00000A"/>
          <w:u w:val="none"/>
        </w:rPr>
        <w:t>มีความผิด ตาม พ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ร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บ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 xml:space="preserve">คอมพิวเตอร์ฯ พ่วงด้วย ได้แก่ </w:t>
      </w:r>
    </w:p>
    <w:p>
      <w:pPr>
        <w:pStyle w:val="Normal"/>
        <w:jc w:val="both"/>
        <w:rPr/>
      </w:pPr>
      <w:r>
        <w:rPr>
          <w:rStyle w:val="InternetLink"/>
          <w:color w:val="00000A"/>
          <w:u w:val="none"/>
        </w:rPr>
        <w:tab/>
      </w:r>
      <w:r>
        <w:rPr>
          <w:rStyle w:val="InternetLink"/>
          <w:rFonts w:cs="AngsanaUPC"/>
          <w:color w:val="00000A"/>
          <w:u w:val="none"/>
        </w:rPr>
        <w:t xml:space="preserve">คดีที่สืบเนื่องจากมีการโพสต์ในสื่อสังคมออนไลน์ กรณีแรก กรรมการการเลือกตั้งจังหวัดอุบลราชธานี เข้าแจ้งความดำเนินคดีนายกฤษกร ศิลารักษ์ ผู้ประสานงานสมัชชาคนจน กรณีเขื่อนปากมูล จากการที่นายกฤษกรโพสต์แถลงการณ์สมัชชาคนจน กรณีเขื่อนปากมูล และภาพลงเฟซบุ๊กแสดงความเห็นว่าไม่รับร่างรัฐธรรมนูญ เมื่อวันที่ </w:t>
      </w:r>
      <w:r>
        <w:rPr>
          <w:rStyle w:val="InternetLink"/>
          <w:color w:val="00000A"/>
          <w:u w:val="none"/>
        </w:rPr>
        <w:t xml:space="preserve">10 </w:t>
      </w:r>
      <w:r>
        <w:rPr>
          <w:rStyle w:val="InternetLink"/>
          <w:rFonts w:cs="AngsanaUPC"/>
          <w:color w:val="00000A"/>
          <w:u w:val="none"/>
        </w:rPr>
        <w:t>ก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ค</w:t>
      </w:r>
      <w:r>
        <w:rPr>
          <w:rStyle w:val="InternetLink"/>
          <w:rFonts w:cs="AngsanaUPC"/>
          <w:color w:val="00000A"/>
          <w:u w:val="none"/>
        </w:rPr>
        <w:t xml:space="preserve">. 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19"/>
      </w:r>
      <w:r>
        <w:rPr>
          <w:rStyle w:val="InternetLink"/>
          <w:rFonts w:cs="AngsanaUPC"/>
          <w:color w:val="00000A"/>
          <w:u w:val="none"/>
        </w:rPr>
        <w:t xml:space="preserve"> </w:t>
      </w:r>
    </w:p>
    <w:p>
      <w:pPr>
        <w:pStyle w:val="Normal"/>
        <w:jc w:val="both"/>
        <w:rPr/>
      </w:pPr>
      <w:r>
        <w:rPr>
          <w:rStyle w:val="InternetLink"/>
          <w:rFonts w:cs="AngsanaUPC"/>
          <w:color w:val="00000A"/>
          <w:u w:val="none"/>
        </w:rPr>
        <w:tab/>
      </w:r>
      <w:r>
        <w:rPr>
          <w:rStyle w:val="InternetLink"/>
          <w:rFonts w:cs="AngsanaUPC"/>
          <w:color w:val="00000A"/>
          <w:u w:val="none"/>
        </w:rPr>
        <w:t>กรณีต่อมา ศาลจังหวัดสงขลายังได้ออกหมายจับนายอุสมาน ลูกหยี ในความผิดตาม พ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ร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บ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 xml:space="preserve">ประชามติฯ มาตรา  </w:t>
      </w:r>
      <w:r>
        <w:rPr>
          <w:rStyle w:val="InternetLink"/>
          <w:color w:val="00000A"/>
          <w:u w:val="none"/>
        </w:rPr>
        <w:t xml:space="preserve">61 </w:t>
      </w:r>
      <w:r>
        <w:rPr>
          <w:rStyle w:val="InternetLink"/>
          <w:rFonts w:cs="AngsanaUPC"/>
          <w:color w:val="00000A"/>
          <w:u w:val="none"/>
        </w:rPr>
        <w:t>และ พ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ร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บ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 xml:space="preserve">คอมพิวเตอร์ฯ จากการที่เฟซบุ๊กแฟนเพจ </w:t>
      </w:r>
      <w:r>
        <w:rPr>
          <w:rStyle w:val="InternetLink"/>
          <w:color w:val="00000A"/>
          <w:u w:val="none"/>
        </w:rPr>
        <w:t>“</w:t>
      </w:r>
      <w:r>
        <w:rPr>
          <w:rStyle w:val="InternetLink"/>
          <w:rFonts w:cs="AngsanaUPC"/>
          <w:color w:val="00000A"/>
          <w:u w:val="none"/>
        </w:rPr>
        <w:t>ความดีที่ต้อง แชร์</w:t>
      </w:r>
      <w:r>
        <w:rPr>
          <w:rStyle w:val="InternetLink"/>
          <w:color w:val="00000A"/>
          <w:u w:val="none"/>
        </w:rPr>
        <w:t>”</w:t>
      </w:r>
      <w:r>
        <w:rPr>
          <w:rStyle w:val="InternetLink"/>
          <w:rStyle w:val="FootnoteAnchor"/>
          <w:color w:val="00000A"/>
          <w:u w:val="none"/>
        </w:rPr>
        <w:footnoteReference w:id="20"/>
      </w:r>
      <w:r>
        <w:rPr>
          <w:rStyle w:val="InternetLink"/>
          <w:rFonts w:cs="AngsanaUPC"/>
          <w:color w:val="00000A"/>
          <w:u w:val="none"/>
        </w:rPr>
        <w:t xml:space="preserve"> เผยแพร่คลิปเสียงที่มีการวิจารณ์ม</w:t>
      </w:r>
      <w:r>
        <w:rPr>
          <w:rStyle w:val="InternetLink"/>
          <w:color w:val="00000A"/>
          <w:u w:val="none"/>
        </w:rPr>
        <w:t xml:space="preserve">าตรา </w:t>
      </w:r>
      <w:r>
        <w:rPr>
          <w:rStyle w:val="InternetLink"/>
          <w:color w:val="00000A"/>
          <w:u w:val="none"/>
        </w:rPr>
        <w:t xml:space="preserve">67 </w:t>
      </w:r>
      <w:r>
        <w:rPr>
          <w:rStyle w:val="InternetLink"/>
          <w:rFonts w:cs="AngsanaUPC"/>
          <w:color w:val="00000A"/>
          <w:u w:val="none"/>
        </w:rPr>
        <w:t>ของร่างรัฐธรรมนูญฉบับนี้ว่าเป็นการจำกัดเสรีภาพทางศาสนา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1"/>
      </w:r>
      <w:r>
        <w:rPr>
          <w:rStyle w:val="InternetLink"/>
          <w:rFonts w:cs="AngsanaUPC"/>
          <w:color w:val="00000A"/>
          <w:u w:val="none"/>
        </w:rPr>
        <w:t xml:space="preserve"> ส่วนอีกกรณีนายจำรัส เวียงสงค์ อดีต ส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ส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พรรคเพื่อไทย จังหวัดบุรีรัมย์ ถูกผู้ช่วยนายทหารสืบสวนสอบสวน สังกัด</w:t>
      </w:r>
      <w:r>
        <w:rPr>
          <w:rStyle w:val="InternetLink"/>
          <w:color w:val="00000A"/>
          <w:u w:val="none"/>
        </w:rPr>
        <w:t xml:space="preserve">มณฑลทหารบกที่ </w:t>
      </w:r>
      <w:r>
        <w:rPr>
          <w:rStyle w:val="InternetLink"/>
          <w:color w:val="00000A"/>
          <w:u w:val="none"/>
        </w:rPr>
        <w:t xml:space="preserve">26 </w:t>
      </w:r>
      <w:r>
        <w:rPr>
          <w:rStyle w:val="InternetLink"/>
          <w:rFonts w:cs="AngsanaUPC"/>
          <w:color w:val="00000A"/>
          <w:u w:val="none"/>
        </w:rPr>
        <w:t>แจ้งความดำเนินคดีในความผิดตาม ม</w:t>
      </w:r>
      <w:r>
        <w:rPr>
          <w:rStyle w:val="InternetLink"/>
          <w:color w:val="00000A"/>
          <w:u w:val="none"/>
        </w:rPr>
        <w:t xml:space="preserve">าตรา </w:t>
      </w:r>
      <w:r>
        <w:rPr>
          <w:rStyle w:val="InternetLink"/>
          <w:color w:val="00000A"/>
          <w:u w:val="none"/>
        </w:rPr>
        <w:t xml:space="preserve">61 </w:t>
      </w:r>
      <w:r>
        <w:rPr>
          <w:rStyle w:val="InternetLink"/>
          <w:color w:val="00000A"/>
          <w:u w:val="none"/>
        </w:rPr>
        <w:t>พ</w:t>
      </w:r>
      <w:r>
        <w:rPr>
          <w:rStyle w:val="InternetLink"/>
          <w:color w:val="00000A"/>
          <w:u w:val="none"/>
        </w:rPr>
        <w:t>.</w:t>
      </w:r>
      <w:r>
        <w:rPr>
          <w:rStyle w:val="InternetLink"/>
          <w:color w:val="00000A"/>
          <w:u w:val="none"/>
        </w:rPr>
        <w:t>ร</w:t>
      </w:r>
      <w:r>
        <w:rPr>
          <w:rStyle w:val="InternetLink"/>
          <w:color w:val="00000A"/>
          <w:u w:val="none"/>
        </w:rPr>
        <w:t>.</w:t>
      </w:r>
      <w:r>
        <w:rPr>
          <w:rStyle w:val="InternetLink"/>
          <w:color w:val="00000A"/>
          <w:u w:val="none"/>
        </w:rPr>
        <w:t>บ</w:t>
      </w:r>
      <w:r>
        <w:rPr>
          <w:rStyle w:val="InternetLink"/>
          <w:color w:val="00000A"/>
          <w:u w:val="none"/>
        </w:rPr>
        <w:t>.</w:t>
      </w:r>
      <w:r>
        <w:rPr>
          <w:rStyle w:val="InternetLink"/>
          <w:color w:val="00000A"/>
          <w:u w:val="none"/>
        </w:rPr>
        <w:t xml:space="preserve">ประชามติฯ เช่นเดียวกัน </w:t>
      </w:r>
      <w:r>
        <w:rPr>
          <w:rStyle w:val="InternetLink"/>
          <w:rFonts w:cs="AngsanaUPC"/>
          <w:color w:val="00000A"/>
          <w:u w:val="none"/>
        </w:rPr>
        <w:t xml:space="preserve">จากการโพสต์เฟซบุ๊กวิจารณ์ร่างรัฐธรรมนูญและใส่เสื้อมีข้อความที่มีใจความว่า </w:t>
      </w:r>
      <w:r>
        <w:rPr>
          <w:rStyle w:val="InternetLink"/>
          <w:color w:val="00000A"/>
          <w:u w:val="none"/>
        </w:rPr>
        <w:t>“</w:t>
      </w:r>
      <w:r>
        <w:rPr>
          <w:rStyle w:val="InternetLink"/>
          <w:rFonts w:cs="AngsanaUPC"/>
          <w:color w:val="00000A"/>
          <w:u w:val="none"/>
        </w:rPr>
        <w:t>ไม่เอาหรอก</w:t>
      </w:r>
      <w:r>
        <w:rPr>
          <w:rStyle w:val="InternetLink"/>
          <w:color w:val="00000A"/>
          <w:u w:val="none"/>
        </w:rPr>
        <w:t xml:space="preserve">” </w:t>
      </w:r>
      <w:r>
        <w:rPr>
          <w:rStyle w:val="InternetLink"/>
          <w:rFonts w:cs="AngsanaUPC"/>
          <w:color w:val="00000A"/>
          <w:u w:val="none"/>
        </w:rPr>
        <w:t>ในภาษาเขมร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2"/>
      </w:r>
      <w:r>
        <w:rPr/>
        <w:t xml:space="preserve"> และตำรวจได้ออกหมายเรียกนายจำรัสแล้ว</w:t>
      </w:r>
      <w:r>
        <w:rPr>
          <w:rStyle w:val="FootnoteAnchor"/>
        </w:rPr>
        <w:footnoteReference w:id="23"/>
      </w:r>
      <w:r>
        <w:rPr/>
        <w:t xml:space="preserve"> ซึ่งกรณีหลังนี้ เป็นการใช้กฎหมายอย่างไม่เข้าใจของเจ้าหน้าที่ทหาร ตำรวจ เนื่องจากความผิดตาม พ</w:t>
      </w:r>
      <w:r>
        <w:rPr/>
        <w:t>.</w:t>
      </w:r>
      <w:r>
        <w:rPr/>
        <w:t>ร</w:t>
      </w:r>
      <w:r>
        <w:rPr/>
        <w:t>.</w:t>
      </w:r>
      <w:r>
        <w:rPr/>
        <w:t>บ</w:t>
      </w:r>
      <w:r>
        <w:rPr/>
        <w:t>.</w:t>
      </w:r>
      <w:r>
        <w:rPr/>
        <w:t xml:space="preserve">ประชามติฯ ต้องให้กรรมการการเลือกตั้งเป็นผู้กล่าวโทษเท่านั้น </w:t>
      </w:r>
    </w:p>
    <w:p>
      <w:pPr>
        <w:pStyle w:val="Normal"/>
        <w:jc w:val="both"/>
        <w:rPr/>
      </w:pPr>
      <w:r>
        <w:rPr>
          <w:rStyle w:val="InternetLink"/>
          <w:color w:val="00000A"/>
          <w:u w:val="none"/>
        </w:rPr>
        <w:tab/>
      </w:r>
      <w:r>
        <w:rPr>
          <w:rStyle w:val="InternetLink"/>
          <w:color w:val="00000A"/>
          <w:u w:val="none"/>
        </w:rPr>
        <w:t>ส่วน</w:t>
      </w:r>
      <w:r>
        <w:rPr>
          <w:rStyle w:val="InternetLink"/>
          <w:rFonts w:cs="AngsanaUPC"/>
          <w:color w:val="00000A"/>
          <w:u w:val="none"/>
        </w:rPr>
        <w:t xml:space="preserve">กรณีใบปลิว ได้แก่ นายสามารถ ขวัญชัย อายุ </w:t>
      </w:r>
      <w:r>
        <w:rPr>
          <w:rStyle w:val="InternetLink"/>
          <w:color w:val="00000A"/>
          <w:u w:val="none"/>
        </w:rPr>
        <w:t xml:space="preserve">63 </w:t>
      </w:r>
      <w:r>
        <w:rPr>
          <w:rStyle w:val="InternetLink"/>
          <w:rFonts w:cs="AngsanaUPC"/>
          <w:color w:val="00000A"/>
          <w:u w:val="none"/>
        </w:rPr>
        <w:t xml:space="preserve">ปี ตกต้องสงสัยเป็นผู้เสียบใบปลิวโหวตโน พร้อมข้อความ </w:t>
      </w:r>
      <w:r>
        <w:rPr>
          <w:rStyle w:val="InternetLink"/>
          <w:color w:val="00000A"/>
          <w:u w:val="none"/>
        </w:rPr>
        <w:t>“</w:t>
      </w:r>
      <w:r>
        <w:rPr>
          <w:rStyle w:val="InternetLink"/>
          <w:rFonts w:cs="AngsanaUPC"/>
          <w:color w:val="00000A"/>
          <w:u w:val="none"/>
        </w:rPr>
        <w:t>เผด็จการจงพินาศ ประชาธิปไตยจงเจริญ</w:t>
      </w:r>
      <w:r>
        <w:rPr>
          <w:rStyle w:val="InternetLink"/>
          <w:color w:val="00000A"/>
          <w:u w:val="none"/>
        </w:rPr>
        <w:t xml:space="preserve">” </w:t>
      </w:r>
      <w:r>
        <w:rPr>
          <w:rStyle w:val="InternetLink"/>
          <w:rFonts w:cs="AngsanaUPC"/>
          <w:color w:val="00000A"/>
          <w:u w:val="none"/>
        </w:rPr>
        <w:t xml:space="preserve">โดยมีรูปสัญลักษณ์ชูสามนิ้ว บริเวณที่จอดรถของห้างพันธุ์ทิพย์พลาซ่า จังหวัดเชียงใหม่ เขาถูกจับกุมและนำตัวไปฝากขังอยู่ในเรือนจำถึง </w:t>
      </w:r>
      <w:r>
        <w:rPr>
          <w:rStyle w:val="InternetLink"/>
          <w:color w:val="00000A"/>
          <w:u w:val="none"/>
        </w:rPr>
        <w:t xml:space="preserve">9 </w:t>
      </w:r>
      <w:r>
        <w:rPr>
          <w:rStyle w:val="InternetLink"/>
          <w:rFonts w:cs="AngsanaUPC"/>
          <w:color w:val="00000A"/>
          <w:u w:val="none"/>
        </w:rPr>
        <w:t>วัน ก่อนได้รับการประกันตัว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4"/>
      </w:r>
      <w:r>
        <w:rPr>
          <w:rStyle w:val="InternetLink"/>
          <w:rFonts w:cs="AngsanaUPC"/>
          <w:color w:val="00000A"/>
          <w:u w:val="none"/>
        </w:rPr>
        <w:t xml:space="preserve"> อีกกรณีคือนายคำหล้า หรือวีระ ทาสี ถูกจับกุมเนื่องจากถูกกล่าวหาว่าเป็นผู้ติดแผ่นป้ายที่มีข้อความว่า </w:t>
      </w:r>
      <w:r>
        <w:rPr>
          <w:rStyle w:val="InternetLink"/>
          <w:rFonts w:cs="AngsanaUPC"/>
          <w:color w:val="00000A"/>
          <w:u w:val="none"/>
        </w:rPr>
        <w:t>"</w:t>
      </w:r>
      <w:r>
        <w:rPr>
          <w:rStyle w:val="InternetLink"/>
          <w:rFonts w:cs="AngsanaUPC"/>
          <w:color w:val="00000A"/>
          <w:u w:val="none"/>
        </w:rPr>
        <w:t xml:space="preserve">เผด็จการจงพินาศ ต้นไม้คณะราษจง จอดำ เจริญ </w:t>
      </w:r>
      <w:r>
        <w:rPr>
          <w:rStyle w:val="InternetLink"/>
          <w:rFonts w:cs="AngsanaUPC"/>
          <w:color w:val="00000A"/>
          <w:u w:val="none"/>
        </w:rPr>
        <w:t>(</w:t>
      </w:r>
      <w:r>
        <w:rPr>
          <w:rStyle w:val="InternetLink"/>
          <w:rFonts w:cs="AngsanaUPC"/>
          <w:color w:val="00000A"/>
          <w:u w:val="none"/>
        </w:rPr>
        <w:t xml:space="preserve">ประชาชน </w:t>
      </w:r>
      <w:r>
        <w:rPr>
          <w:rStyle w:val="InternetLink"/>
          <w:color w:val="00000A"/>
          <w:u w:val="none"/>
        </w:rPr>
        <w:t>3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color w:val="00000A"/>
          <w:u w:val="none"/>
        </w:rPr>
        <w:t>0</w:t>
      </w:r>
      <w:r>
        <w:rPr>
          <w:rStyle w:val="InternetLink"/>
          <w:rFonts w:cs="AngsanaUPC"/>
          <w:color w:val="00000A"/>
          <w:u w:val="none"/>
        </w:rPr>
        <w:t xml:space="preserve">)" </w:t>
      </w:r>
      <w:r>
        <w:rPr>
          <w:rStyle w:val="InternetLink"/>
          <w:rFonts w:cs="AngsanaUPC"/>
          <w:color w:val="00000A"/>
          <w:u w:val="none"/>
        </w:rPr>
        <w:t>ที่ศาลากลางหมู่บ้านบุพราหมณ์ จังหวัดปราจีนบุรี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5"/>
      </w:r>
    </w:p>
    <w:p>
      <w:pPr>
        <w:pStyle w:val="Normal"/>
        <w:jc w:val="both"/>
        <w:rPr/>
      </w:pPr>
      <w:r>
        <w:rPr>
          <w:rStyle w:val="InternetLink"/>
          <w:u w:val="none"/>
        </w:rPr>
        <w:tab/>
      </w:r>
      <w:r>
        <w:rPr>
          <w:rStyle w:val="InternetLink"/>
          <w:rFonts w:cs="AngsanaUPC"/>
          <w:color w:val="00000A"/>
          <w:u w:val="none"/>
        </w:rPr>
        <w:t xml:space="preserve">ส่วนกรณีโนโหวตรายแรกที่ถูกดำเนินคดีคือนายวิชาญ ภูวิหาร อายุ </w:t>
      </w:r>
      <w:r>
        <w:rPr>
          <w:rStyle w:val="InternetLink"/>
          <w:color w:val="00000A"/>
          <w:u w:val="none"/>
        </w:rPr>
        <w:t>47</w:t>
      </w:r>
      <w:r>
        <w:rPr>
          <w:rStyle w:val="InternetLink"/>
          <w:rFonts w:cs="AngsanaUPC"/>
          <w:color w:val="00000A"/>
          <w:u w:val="none"/>
        </w:rPr>
        <w:t xml:space="preserve"> </w:t>
      </w:r>
      <w:r>
        <w:rPr>
          <w:rStyle w:val="InternetLink"/>
          <w:color w:val="00000A"/>
          <w:u w:val="none"/>
        </w:rPr>
        <w:t>ปี</w:t>
      </w:r>
      <w:r>
        <w:rPr>
          <w:rStyle w:val="InternetLink"/>
          <w:rFonts w:cs="AngsanaUPC"/>
          <w:color w:val="00000A"/>
          <w:u w:val="none"/>
        </w:rPr>
        <w:t xml:space="preserve"> สมาชิกพรรคการนำใหม่ประชาชนปฏิวัติสันติ ถูกกล่าวหาตาม พ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ร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บ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 xml:space="preserve">ออกเสียงประชามติ มาตรา </w:t>
      </w:r>
      <w:r>
        <w:rPr>
          <w:rStyle w:val="InternetLink"/>
          <w:color w:val="00000A"/>
          <w:u w:val="none"/>
        </w:rPr>
        <w:t xml:space="preserve">61 </w:t>
      </w:r>
      <w:r>
        <w:rPr>
          <w:rStyle w:val="InternetLink"/>
          <w:rFonts w:cs="AngsanaUPC"/>
          <w:color w:val="00000A"/>
          <w:u w:val="none"/>
        </w:rPr>
        <w:t xml:space="preserve">วรรค </w:t>
      </w:r>
      <w:r>
        <w:rPr>
          <w:rStyle w:val="InternetLink"/>
          <w:color w:val="00000A"/>
          <w:u w:val="none"/>
        </w:rPr>
        <w:t xml:space="preserve">2 </w:t>
      </w:r>
      <w:r>
        <w:rPr>
          <w:rStyle w:val="InternetLink"/>
          <w:rFonts w:cs="AngsanaUPC"/>
          <w:color w:val="00000A"/>
          <w:u w:val="none"/>
        </w:rPr>
        <w:t xml:space="preserve">เมื่อวันที่ </w:t>
      </w:r>
      <w:r>
        <w:rPr>
          <w:rStyle w:val="InternetLink"/>
          <w:color w:val="00000A"/>
          <w:u w:val="none"/>
        </w:rPr>
        <w:t xml:space="preserve">26 </w:t>
      </w:r>
      <w:r>
        <w:rPr>
          <w:rStyle w:val="InternetLink"/>
          <w:rFonts w:cs="AngsanaUPC"/>
          <w:color w:val="00000A"/>
          <w:u w:val="none"/>
        </w:rPr>
        <w:t>ก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ค</w:t>
      </w:r>
      <w:r>
        <w:rPr>
          <w:rStyle w:val="InternetLink"/>
          <w:rFonts w:cs="AngsanaUPC"/>
          <w:color w:val="00000A"/>
          <w:u w:val="none"/>
        </w:rPr>
        <w:t>.</w:t>
      </w:r>
      <w:r>
        <w:rPr>
          <w:rStyle w:val="InternetLink"/>
          <w:rFonts w:cs="AngsanaUPC"/>
          <w:color w:val="00000A"/>
          <w:u w:val="none"/>
        </w:rPr>
        <w:t>ที่ผ่านมา โดยเจ้าหน้าที่ได้กล่าวหานายวิชาญว่ายืนตะโกนเชิญชวนประชาชนที่มาจับจ่ายซื้อสินค้าในตลาดสดเทศบาลเมืองพิบูลมังสาหาร ไม่ให้ออกไปลงประชามติ ปัจจุบัน นายวิชาญถูกฝากขังในระหว่างการสอบสวน ที่เรือนจำกลางอุบลราชธานี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6"/>
      </w:r>
    </w:p>
    <w:p>
      <w:pPr>
        <w:pStyle w:val="Normal"/>
        <w:jc w:val="both"/>
        <w:rPr/>
      </w:pPr>
      <w:r>
        <w:rPr>
          <w:rStyle w:val="InternetLink"/>
          <w:color w:val="00000A"/>
          <w:u w:val="none"/>
        </w:rPr>
        <w:tab/>
      </w:r>
      <w:r>
        <w:rPr>
          <w:rStyle w:val="InternetLink"/>
          <w:rFonts w:cs="AngsanaUPC"/>
          <w:color w:val="00000A"/>
          <w:u w:val="none"/>
        </w:rPr>
        <w:t>นอกจากการดำเนินคดีแล้ว ยังมีอีกสองกรณีที่ถูกตำรวจควบคุมตัวและเรียกพบด้วย คือกรณีนายอติเทพ อิ่มวุฒิ ถูกทหารยึดเสื้อโหวตโน ขณะสวมเสื้อดังกล่าวขี่จักรยานยนต์ผ่านหน้าศาลากลางจังหวัดอุบลราชธานี รวมทั้งถูกตำรวจเรียกสอบปากคำและค้นบ้าน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7"/>
      </w:r>
      <w:r>
        <w:rPr>
          <w:rStyle w:val="InternetLink"/>
          <w:rFonts w:cs="AngsanaUPC"/>
          <w:color w:val="00000A"/>
          <w:u w:val="none"/>
        </w:rPr>
        <w:t xml:space="preserve"> และกรณีของนายวศิน ไวยนิยา ที่ขีดฆ่าชื่อตัวเองและเขียนข้อความ </w:t>
      </w:r>
      <w:r>
        <w:rPr>
          <w:rStyle w:val="InternetLink"/>
          <w:color w:val="00000A"/>
          <w:u w:val="none"/>
        </w:rPr>
        <w:t>“</w:t>
      </w:r>
      <w:r>
        <w:rPr>
          <w:rStyle w:val="InternetLink"/>
          <w:rFonts w:cs="AngsanaUPC"/>
          <w:color w:val="00000A"/>
          <w:u w:val="none"/>
        </w:rPr>
        <w:t>ไม่มีสิทธิ์ร่างจึงไม่ขอมีสิทธิ์ร่วม</w:t>
      </w:r>
      <w:r>
        <w:rPr>
          <w:rStyle w:val="InternetLink"/>
          <w:color w:val="00000A"/>
          <w:u w:val="none"/>
        </w:rPr>
        <w:t xml:space="preserve">” </w:t>
      </w:r>
      <w:r>
        <w:rPr>
          <w:rStyle w:val="InternetLink"/>
          <w:rFonts w:cs="AngsanaUPC"/>
          <w:color w:val="00000A"/>
          <w:u w:val="none"/>
        </w:rPr>
        <w:t>บนบัญชีรายชื่อผู้มีสิทธิลงคะแนนเสียงประชามติ จากนั้นตอนค่ำเขาถูกตำรวจเรียกพบเพื่อลงบันทึกประจำวัน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28"/>
      </w:r>
      <w:r>
        <w:rPr>
          <w:rStyle w:val="InternetLink"/>
          <w:rFonts w:cs="AngsanaUPC"/>
          <w:color w:val="00000A"/>
          <w:u w:val="none"/>
        </w:rPr>
        <w:t xml:space="preserve"> โดยยังไม่มีการดำเนินคดีใดๆ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>
          <w:rFonts w:cs="AngsanaUPC"/>
          <w:b/>
          <w:b/>
          <w:bCs/>
        </w:rPr>
        <w:t>ห้ามเสวนาประชามติ</w:t>
      </w:r>
    </w:p>
    <w:p>
      <w:pPr>
        <w:pStyle w:val="Normal"/>
        <w:jc w:val="both"/>
        <w:rPr/>
      </w:pPr>
      <w:r>
        <w:rPr>
          <w:b/>
          <w:bCs/>
        </w:rPr>
        <w:tab/>
      </w:r>
      <w:r>
        <w:rPr>
          <w:rFonts w:cs="AngsanaUPC"/>
        </w:rPr>
        <w:t xml:space="preserve">นอกจากกิจกรรมเคลื่อนไหวทางการเมืองต่างๆ ที่มักจะจบลงด้วยการที่ผู้ร่วมกิจกรรมถูกดำเนินคดีแล้ว ยังเกิดการการปิดกั้นงานเสวนาที่มีประเด็นเกี่ยวกับร่างรัฐธรรมนูญ เกิดขึ้นติดต่อกัน </w:t>
      </w:r>
      <w:r>
        <w:rPr/>
        <w:t>3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งาน ระหว่างวันที่ </w:t>
      </w:r>
      <w:r>
        <w:rPr/>
        <w:t>31</w:t>
      </w:r>
      <w:r>
        <w:rPr>
          <w:rFonts w:cs="AngsanaUPC"/>
        </w:rPr>
        <w:t xml:space="preserve">กรกฎาคม – </w:t>
      </w:r>
      <w:r>
        <w:rPr/>
        <w:t xml:space="preserve">1 </w:t>
      </w:r>
      <w:bookmarkStart w:id="2" w:name="_GoBack"/>
      <w:bookmarkEnd w:id="2"/>
      <w:r>
        <w:rPr>
          <w:rFonts w:cs="AngsanaUPC"/>
        </w:rPr>
        <w:t xml:space="preserve">สิงหาคม ได้แก่ 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กรณีแรก กิจกรรม </w:t>
      </w:r>
      <w:r>
        <w:rPr/>
        <w:t>“</w:t>
      </w:r>
      <w:r>
        <w:rPr>
          <w:rFonts w:cs="AngsanaUPC"/>
        </w:rPr>
        <w:t>พูดเพื่อเสรีภาพ รัฐธรรมนูญกับคนอีสาน</w:t>
      </w:r>
      <w:r>
        <w:rPr/>
        <w:t xml:space="preserve">?” </w:t>
      </w:r>
      <w:r>
        <w:rPr>
          <w:rFonts w:cs="AngsanaUPC"/>
        </w:rPr>
        <w:t xml:space="preserve">ที่อาคารจตุรมุข คณะเกษตรศาสตร์ มหาวิทยาลัยขอนแก่น จัดโดย กลุ่มพลเมืองคนรุ่นใหม่ ร่วมกับขบวนการประชาธิปไตยใหม่อีสาน </w:t>
      </w:r>
      <w:r>
        <w:rPr>
          <w:rFonts w:cs="AngsanaUPC"/>
        </w:rPr>
        <w:t>(</w:t>
      </w:r>
      <w:r>
        <w:rPr/>
        <w:t>NDM</w:t>
      </w:r>
      <w:r>
        <w:rPr>
          <w:rFonts w:cs="AngsanaUPC"/>
        </w:rPr>
        <w:t xml:space="preserve">) </w:t>
      </w:r>
      <w:r>
        <w:rPr>
          <w:rFonts w:cs="AngsanaUPC"/>
        </w:rPr>
        <w:t>นอกจากการพยายามเข้ายุติกิจกรรม ยึดเอกสารและรื้อป้ายเวทีโดยเจ้าหน้าที่ตำรวจ ทหาร และเจ้าหน้าที่มหาวิทยาลัยแล้ว กรรมการการเลือกตั้งจังหวัดขอนแก่นยังเข้าแจ้งความ กล่าวหากลุ่มผู้จัดงานกระทำความผิดตาม พ</w:t>
      </w:r>
      <w:r>
        <w:rPr>
          <w:rFonts w:cs="AngsanaUPC"/>
        </w:rPr>
        <w:t>.</w:t>
      </w:r>
      <w:r>
        <w:rPr>
          <w:rFonts w:cs="AngsanaUPC"/>
        </w:rPr>
        <w:t>ร</w:t>
      </w:r>
      <w:r>
        <w:rPr>
          <w:rFonts w:cs="AngsanaUPC"/>
        </w:rPr>
        <w:t>.</w:t>
      </w:r>
      <w:r>
        <w:rPr>
          <w:rFonts w:cs="AngsanaUPC"/>
        </w:rPr>
        <w:t>บ</w:t>
      </w:r>
      <w:r>
        <w:rPr>
          <w:rFonts w:cs="AngsanaUPC"/>
        </w:rPr>
        <w:t>.</w:t>
      </w:r>
      <w:r>
        <w:rPr>
          <w:rFonts w:cs="AngsanaUPC"/>
        </w:rPr>
        <w:t>ออกเสียงประชามติฯ อีกทั้ง สถานีตำรวจภูธรเมืองขอนแก่นยังได้ตั้งข้อหา ผิดพระราชบัญญัติการชุมนุมสาธารณะ ซึ่งมีความเป็นไปได้ว่า หลังการลงประชามติ จะมีการออกหมายเรียกผู้ต้องหา</w:t>
      </w:r>
      <w:r>
        <w:rPr>
          <w:rStyle w:val="FootnoteAnchor"/>
          <w:rFonts w:cs="AngsanaUPC"/>
        </w:rPr>
        <w:footnoteReference w:id="29"/>
      </w:r>
      <w:r>
        <w:rPr>
          <w:rFonts w:cs="AngsanaUPC"/>
        </w:rPr>
        <w:t xml:space="preserve"> ส่วนกรณีงานเสวนาที่มหาวิทยาลัยอุบลราชธานี</w:t>
      </w:r>
      <w:r>
        <w:rPr>
          <w:rStyle w:val="FootnoteAnchor"/>
          <w:rFonts w:cs="AngsanaUPC"/>
        </w:rPr>
        <w:footnoteReference w:id="30"/>
      </w:r>
      <w:r>
        <w:rPr>
          <w:rStyle w:val="InternetLink"/>
          <w:rFonts w:cs="AngsanaUPC"/>
          <w:color w:val="00000A"/>
          <w:u w:val="none"/>
        </w:rPr>
        <w:t xml:space="preserve"> และมหาวิทยาลัยเชียงใหม่</w:t>
      </w:r>
      <w:r>
        <w:rPr>
          <w:rStyle w:val="InternetLink"/>
          <w:rStyle w:val="FootnoteAnchor"/>
          <w:rFonts w:cs="AngsanaUPC"/>
          <w:color w:val="00000A"/>
          <w:u w:val="none"/>
        </w:rPr>
        <w:footnoteReference w:id="31"/>
      </w:r>
      <w:r>
        <w:rPr>
          <w:rStyle w:val="InternetLink"/>
          <w:rFonts w:cs="AngsanaUPC"/>
          <w:color w:val="00000A"/>
          <w:u w:val="none"/>
        </w:rPr>
        <w:t xml:space="preserve"> กิจกรรมต้องถูกยกเลิกไป</w:t>
      </w:r>
    </w:p>
    <w:p>
      <w:pPr>
        <w:pStyle w:val="Normal"/>
        <w:jc w:val="both"/>
        <w:rPr/>
      </w:pPr>
      <w:r>
        <w:rPr/>
        <w:tab/>
      </w:r>
      <w:r>
        <w:rPr>
          <w:rFonts w:cs="AngsanaUPC"/>
        </w:rPr>
        <w:t xml:space="preserve">ทั้งสามกรณีนอกจากเจ้าหน้าที่ฝ่ายความมั่นคงหรือฝ่ายปกครองจะพยายามทำให้กิจกรรมต้องยุติลงแล้ว มหาวิทยาลัยเองกลับมีบทบาทในการปิดกั้นเสรีภาพเสียเองด้วย ทั้งที่สถาบันการศึกษามีหน้าที่ให้การศึกษาและเปิดพื้นที่แก่การแสดงออก ถกเถียง เพื่อเพิ่มพูนความรู้และสติปัญญา </w:t>
      </w:r>
    </w:p>
    <w:p>
      <w:pPr>
        <w:pStyle w:val="TextBody"/>
        <w:jc w:val="both"/>
        <w:rPr/>
      </w:pPr>
      <w:r>
        <w:rPr>
          <w:rStyle w:val="InternetLink"/>
          <w:u w:val="none"/>
        </w:rPr>
        <w:tab/>
      </w:r>
      <w:r>
        <w:rPr>
          <w:rStyle w:val="InternetLink"/>
          <w:rFonts w:ascii="Angsana New" w:hAnsi="Angsana New"/>
          <w:color w:val="00000A"/>
          <w:u w:val="none"/>
        </w:rPr>
        <w:t xml:space="preserve">จากกรณีที่ได้กล่าวไปทั้งหมดจะเห็นได้ว่า แค่ช่วงระยะเวลาตั้งแต่มีประกาศคณะกรรมการการเลือกตั้งกำหนดวันออกเสียงประชามติ เมื่อวันที่ </w:t>
      </w:r>
      <w:r>
        <w:rPr>
          <w:rStyle w:val="InternetLink"/>
          <w:rFonts w:ascii="Angsana New" w:hAnsi="Angsana New"/>
          <w:color w:val="00000A"/>
          <w:u w:val="none"/>
        </w:rPr>
        <w:t xml:space="preserve">20 </w:t>
      </w:r>
      <w:r>
        <w:rPr>
          <w:rStyle w:val="InternetLink"/>
          <w:rFonts w:ascii="Angsana New" w:hAnsi="Angsana New"/>
          <w:color w:val="00000A"/>
          <w:u w:val="none"/>
        </w:rPr>
        <w:t xml:space="preserve">เมษายน เป็นต้นมา จนถึง ณ วันนี้เป็นเวลา </w:t>
      </w:r>
      <w:r>
        <w:rPr>
          <w:rStyle w:val="InternetLink"/>
          <w:rFonts w:ascii="Angsana New" w:hAnsi="Angsana New"/>
          <w:color w:val="00000A"/>
          <w:u w:val="none"/>
        </w:rPr>
        <w:t xml:space="preserve">3 </w:t>
      </w:r>
      <w:r>
        <w:rPr>
          <w:rStyle w:val="InternetLink"/>
          <w:rFonts w:ascii="Angsana New" w:hAnsi="Angsana New"/>
          <w:color w:val="00000A"/>
          <w:u w:val="none"/>
        </w:rPr>
        <w:t xml:space="preserve">เดือนเศษ สถานการณ์การปิดกั้นการแสดงออก และการเปิดให้มีส่วนร่วมในการแสดงความคิดเห็นของประชาชนต่อร่างรัฐธรรมนูญฉบับล่าสุด อยู่ในสภาวะย่ำแย่อย่างมาก ยิ่งใกล้วันลงประชามติ ภาวะที่บรรยากาศของการลงประชามติร่างรัฐธรรมนูญไม่มีเสรีภาพในการแสดงความคิดเห็น ยังคงไม่มีความเปลี่ยนแปลงใดๆ ในทางที่ดีขึ้น กลับยิ่งมีการคุกคามด้วยวิธีการต่างๆ เพิ่มขึ้น ทั้งมีผู้ถูกดำเนินคดีเพิ่มขึ้นกว่า </w:t>
      </w:r>
      <w:r>
        <w:rPr>
          <w:rStyle w:val="InternetLink"/>
          <w:rFonts w:ascii="Angsana New" w:hAnsi="Angsana New"/>
          <w:color w:val="00000A"/>
          <w:u w:val="none"/>
        </w:rPr>
        <w:t xml:space="preserve">80 </w:t>
      </w:r>
      <w:r>
        <w:rPr>
          <w:rStyle w:val="InternetLink"/>
          <w:rFonts w:ascii="Angsana New" w:hAnsi="Angsana New"/>
          <w:color w:val="00000A"/>
          <w:u w:val="none"/>
        </w:rPr>
        <w:t xml:space="preserve">คน ในระยะเวลาเพียงไม่ถึงหนึ่งเดือน </w:t>
      </w:r>
    </w:p>
    <w:p>
      <w:pPr>
        <w:pStyle w:val="TextBody"/>
        <w:jc w:val="both"/>
        <w:rPr/>
      </w:pPr>
      <w:r>
        <w:rPr>
          <w:rStyle w:val="InternetLink"/>
          <w:rFonts w:ascii="Angsana New" w:hAnsi="Angsana New"/>
          <w:color w:val="00000A"/>
          <w:u w:val="none"/>
        </w:rPr>
        <w:tab/>
      </w:r>
      <w:r>
        <w:rPr>
          <w:rStyle w:val="InternetLink"/>
          <w:rFonts w:ascii="Angsana New" w:hAnsi="Angsana New"/>
          <w:color w:val="00000A"/>
          <w:u w:val="none"/>
        </w:rPr>
        <w:t xml:space="preserve">แม้ว่าการละเมิดสิทธิต่างๆ ที่เกี่ยวกับการออกเสียงประชามติครั้งนี้จะมีมากถึงเพียงนี้ แต่ฝ่ายรัฐกลับออกมากล่าวอ้างว่า มาตรา </w:t>
      </w:r>
      <w:r>
        <w:rPr>
          <w:rStyle w:val="InternetLink"/>
          <w:rFonts w:ascii="Angsana New" w:hAnsi="Angsana New"/>
          <w:color w:val="00000A"/>
          <w:u w:val="none"/>
        </w:rPr>
        <w:t xml:space="preserve">61 </w:t>
      </w:r>
      <w:r>
        <w:rPr>
          <w:rStyle w:val="InternetLink"/>
          <w:rFonts w:ascii="Angsana New" w:hAnsi="Angsana New"/>
          <w:color w:val="00000A"/>
          <w:u w:val="none"/>
        </w:rPr>
        <w:t>ของ พ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ร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บ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 xml:space="preserve">ออกเสียงประชามติฯ นี้ มีเพื่อรับรองสิทธิของชนชาวไทย ในการแสดงความคิดเห็นโดยการออกเสียงประชามติ และคุ้มครองสิทธิเสรีภาพของประชาชน รวมทั้งแสดงความคิดเห็นเกี่ยวกับร่างรัฐธรรมนูญโดยสุจริต ไม่ได้มุ่งหมายใช้กับกรณีใดกรณีหนึ่งหรือบุคคลใดบุคคลหนึ่ง และการดำเนินคดีด้วยมาตรา </w:t>
      </w:r>
      <w:r>
        <w:rPr>
          <w:rStyle w:val="InternetLink"/>
          <w:rFonts w:ascii="Angsana New" w:hAnsi="Angsana New"/>
          <w:color w:val="00000A"/>
          <w:u w:val="none"/>
        </w:rPr>
        <w:t xml:space="preserve">61 </w:t>
      </w:r>
      <w:r>
        <w:rPr>
          <w:rStyle w:val="InternetLink"/>
          <w:rFonts w:ascii="Angsana New" w:hAnsi="Angsana New"/>
          <w:color w:val="00000A"/>
          <w:u w:val="none"/>
        </w:rPr>
        <w:t>นี้ก็เป็นบางส่วน แต่อีกบางส่วนก็เป็นข้อหาอื่น</w:t>
      </w:r>
      <w:r>
        <w:rPr>
          <w:rStyle w:val="InternetLink"/>
          <w:rStyle w:val="FootnoteAnchor"/>
          <w:rFonts w:ascii="Angsana New" w:hAnsi="Angsana New"/>
          <w:color w:val="00000A"/>
          <w:u w:val="none"/>
        </w:rPr>
        <w:footnoteReference w:id="32"/>
      </w:r>
    </w:p>
    <w:p>
      <w:pPr>
        <w:pStyle w:val="TextBody"/>
        <w:spacing w:before="0" w:after="140"/>
        <w:jc w:val="both"/>
        <w:rPr/>
      </w:pPr>
      <w:r>
        <w:rPr>
          <w:rStyle w:val="InternetLink"/>
          <w:rFonts w:ascii="Angsana New" w:hAnsi="Angsana New"/>
          <w:color w:val="00000A"/>
          <w:u w:val="none"/>
        </w:rPr>
        <w:tab/>
      </w:r>
      <w:r>
        <w:rPr>
          <w:rStyle w:val="InternetLink"/>
          <w:rFonts w:ascii="Angsana New" w:hAnsi="Angsana New"/>
          <w:color w:val="00000A"/>
          <w:u w:val="none"/>
        </w:rPr>
        <w:t xml:space="preserve">จากข้อเท็จจริงทั้งหมดที่ได้นำเสนอในรายงานก่อนหน้านี้ เมื่อวันที่ </w:t>
      </w:r>
      <w:r>
        <w:rPr>
          <w:rStyle w:val="InternetLink"/>
          <w:rFonts w:ascii="Angsana New" w:hAnsi="Angsana New"/>
          <w:color w:val="00000A"/>
          <w:u w:val="none"/>
        </w:rPr>
        <w:t xml:space="preserve">12 </w:t>
      </w:r>
      <w:r>
        <w:rPr>
          <w:rStyle w:val="InternetLink"/>
          <w:rFonts w:ascii="Angsana New" w:hAnsi="Angsana New"/>
          <w:color w:val="00000A"/>
          <w:u w:val="none"/>
        </w:rPr>
        <w:t>กรกฎาคม และในรายงานนี้ เมื่อดูจากพฤติการณ์ของคดีที่เกิดขึ้น ได้บ่งชี้ว่าการดำเนินคดีเกิดขึ้นกับบุคคลหรือกลุ่มบุคคลที่แสดงออกในลักษณะไม่เห็นด้วยกับร่างรัฐธรรมนูญฉบับนี้เพียงฝ่ายเดียว โดยอ้างว่าเป็นการทำให้เกิด “ความวุ่นวาย” และเป็นการ “บิดเบือน” เนื้อหาของร่างรัฐธรรมนูญ รวมทั้งยังมีลักษณะการใช้ข้อ “กฎหมาย” หลายข้อหา เข้ามาจำกัดควบคุมการแสดงออก นอกจาก พ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ร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บ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ประชามติฯ แล้ว ยังมีการใช้คำสั่งหัวหน้า คสช</w:t>
      </w:r>
      <w:r>
        <w:rPr>
          <w:rStyle w:val="InternetLink"/>
          <w:rFonts w:ascii="Angsana New" w:hAnsi="Angsana New"/>
          <w:color w:val="00000A"/>
          <w:u w:val="none"/>
        </w:rPr>
        <w:t xml:space="preserve">., </w:t>
      </w:r>
      <w:r>
        <w:rPr>
          <w:rStyle w:val="InternetLink"/>
          <w:rFonts w:ascii="Angsana New" w:hAnsi="Angsana New"/>
          <w:color w:val="00000A"/>
          <w:u w:val="none"/>
        </w:rPr>
        <w:t xml:space="preserve">ข้อหาความมั่นคงตามมาตรา </w:t>
      </w:r>
      <w:r>
        <w:rPr>
          <w:rStyle w:val="InternetLink"/>
          <w:rFonts w:ascii="Angsana New" w:hAnsi="Angsana New"/>
          <w:color w:val="00000A"/>
          <w:u w:val="none"/>
        </w:rPr>
        <w:t xml:space="preserve">116 </w:t>
      </w:r>
      <w:r>
        <w:rPr>
          <w:rStyle w:val="InternetLink"/>
          <w:rFonts w:ascii="Angsana New" w:hAnsi="Angsana New"/>
          <w:color w:val="00000A"/>
          <w:u w:val="none"/>
        </w:rPr>
        <w:t>ของประมวลกฎหมายอาญา หรือ พ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ร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r>
        <w:rPr>
          <w:rStyle w:val="InternetLink"/>
          <w:rFonts w:ascii="Angsana New" w:hAnsi="Angsana New"/>
          <w:color w:val="00000A"/>
          <w:u w:val="none"/>
        </w:rPr>
        <w:t>บ</w:t>
      </w:r>
      <w:r>
        <w:rPr>
          <w:rStyle w:val="InternetLink"/>
          <w:rFonts w:ascii="Angsana New" w:hAnsi="Angsana New"/>
          <w:color w:val="00000A"/>
          <w:u w:val="none"/>
        </w:rPr>
        <w:t>.</w:t>
      </w:r>
      <w:bookmarkEnd w:id="0"/>
      <w:r>
        <w:rPr>
          <w:rStyle w:val="InternetLink"/>
          <w:rFonts w:ascii="Angsana New" w:hAnsi="Angsana New"/>
          <w:color w:val="00000A"/>
          <w:u w:val="none"/>
        </w:rPr>
        <w:t>คอมพิวเตอร์ฯ สภาวะเหล่านี้สร้างความหวาดกลัวในการแสดงความคิดเห็นให้เกิดขึ้นในสังคม ก่อให้เกิดบรรยากาศของการลงประชามติที่ทั้งไม่เปิดกว้าง ไม่เสรี และไม่เป็นธรรม ตลอดหลายเดือนก่อนหน้าการลงประชามติ</w:t>
      </w:r>
    </w:p>
    <w:p>
      <w:pPr>
        <w:pStyle w:val="Normal"/>
        <w:jc w:val="center"/>
        <w:rPr>
          <w:rStyle w:val="InternetLink"/>
          <w:rFonts w:ascii="Angsana New" w:hAnsi="Angsana New"/>
          <w:b/>
          <w:b/>
          <w:bCs/>
          <w:color w:val="00000A"/>
          <w:sz w:val="32"/>
          <w:szCs w:val="32"/>
          <w:u w:val="none"/>
        </w:rPr>
      </w:pPr>
      <w:r>
        <w:rPr>
          <w:rFonts w:ascii="Angsana New" w:hAnsi="Angsana New"/>
          <w:b/>
          <w:bCs/>
          <w:color w:val="00000A"/>
          <w:sz w:val="32"/>
          <w:szCs w:val="32"/>
          <w:u w:val="none"/>
        </w:rPr>
      </w:r>
    </w:p>
    <w:p>
      <w:pPr>
        <w:pStyle w:val="Normal"/>
        <w:jc w:val="center"/>
        <w:rPr/>
      </w:pPr>
      <w:r>
        <w:rPr>
          <w:rStyle w:val="InternetLink"/>
          <w:b/>
          <w:b/>
          <w:bCs/>
          <w:color w:val="00000A"/>
          <w:sz w:val="32"/>
          <w:sz w:val="32"/>
          <w:szCs w:val="32"/>
        </w:rPr>
        <w:t>จำนวนผู้ที่ถูกดำเนินคดีทั้งหมด</w:t>
      </w:r>
      <w:r>
        <w:rPr>
          <w:rStyle w:val="InternetLink"/>
          <w:b/>
          <w:bCs/>
          <w:color w:val="00000A"/>
          <w:sz w:val="32"/>
          <w:szCs w:val="32"/>
        </w:rPr>
        <w:t>(</w:t>
      </w:r>
      <w:r>
        <w:rPr>
          <w:rStyle w:val="InternetLink"/>
          <w:b/>
          <w:b/>
          <w:bCs/>
          <w:color w:val="00000A"/>
          <w:sz w:val="32"/>
          <w:sz w:val="32"/>
          <w:szCs w:val="32"/>
        </w:rPr>
        <w:t>แบ่งตามช่วงเวลา</w:t>
      </w:r>
      <w:r>
        <w:rPr>
          <w:rStyle w:val="InternetLink"/>
          <w:b/>
          <w:bCs/>
          <w:color w:val="00000A"/>
          <w:sz w:val="32"/>
          <w:szCs w:val="32"/>
        </w:rPr>
        <w:t>)</w:t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14900" cy="2764790"/>
            <wp:effectExtent l="0" t="0" r="0" b="0"/>
            <wp:wrapTopAndBottom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rStyle w:val="InternetLink"/>
          <w:b/>
          <w:b/>
          <w:bCs/>
          <w:color w:val="00000A"/>
          <w:sz w:val="32"/>
          <w:sz w:val="32"/>
          <w:szCs w:val="32"/>
        </w:rPr>
        <w:t>แบ่งตามข้อหา</w:t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13655" cy="2876550"/>
            <wp:effectExtent l="0" t="0" r="0" b="0"/>
            <wp:wrapTopAndBottom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</w:r>
    </w:p>
    <w:p>
      <w:pPr>
        <w:pStyle w:val="Normal"/>
        <w:jc w:val="center"/>
        <w:rPr>
          <w:rStyle w:val="InternetLink"/>
          <w:color w:val="00000A"/>
        </w:rPr>
      </w:pPr>
      <w:r>
        <w:rPr>
          <w:color w:val="00000A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rStyle w:val="InternetLink"/>
          <w:b/>
          <w:b/>
          <w:bCs/>
          <w:color w:val="00000A"/>
          <w:sz w:val="32"/>
          <w:sz w:val="32"/>
          <w:szCs w:val="32"/>
        </w:rPr>
        <w:t>แบ่งตามเหตุการณ์</w:t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29760" cy="2491740"/>
            <wp:effectExtent l="0" t="0" r="0" b="0"/>
            <wp:wrapTopAndBottom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617" w:type="dxa"/>
        <w:jc w:val="left"/>
        <w:tblInd w:w="-59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</w:tblPr>
      <w:tblGrid>
        <w:gridCol w:w="1349"/>
        <w:gridCol w:w="900"/>
        <w:gridCol w:w="630"/>
        <w:gridCol w:w="629"/>
        <w:gridCol w:w="990"/>
        <w:gridCol w:w="720"/>
        <w:gridCol w:w="900"/>
        <w:gridCol w:w="630"/>
        <w:gridCol w:w="629"/>
        <w:gridCol w:w="3239"/>
      </w:tblGrid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ข้อหา</w:t>
            </w:r>
            <w:r>
              <w:rPr>
                <w:b/>
                <w:bCs/>
                <w:sz w:val="24"/>
                <w:szCs w:val="24"/>
              </w:rPr>
              <w:t>/</w:t>
            </w:r>
          </w:p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เหตุการณ์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 xml:space="preserve">มาตรา </w:t>
            </w:r>
            <w:r>
              <w:rPr>
                <w:b/>
                <w:bCs/>
                <w:sz w:val="24"/>
                <w:szCs w:val="24"/>
              </w:rPr>
              <w:t xml:space="preserve">61 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พ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ร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ประชามติฯ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คำสั่ง หน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คสช</w:t>
            </w:r>
            <w:r>
              <w:rPr>
                <w:b/>
                <w:bCs/>
                <w:sz w:val="24"/>
                <w:szCs w:val="24"/>
              </w:rPr>
              <w:t>. 3/58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>.61 + 3/58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>.61 +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อั้งยี่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>.209)+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ซ่องโจร</w:t>
            </w:r>
          </w:p>
          <w:p>
            <w:pPr>
              <w:pStyle w:val="TableContents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>.210)</w:t>
            </w:r>
          </w:p>
          <w:p>
            <w:pPr>
              <w:pStyle w:val="TableContents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>.116</w:t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ม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 xml:space="preserve">. 57 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พ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ร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บ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ประชามติ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+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ม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.188+</w:t>
            </w: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ม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.360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ม</w:t>
            </w:r>
            <w:r>
              <w:rPr>
                <w:b/>
                <w:bCs/>
                <w:sz w:val="24"/>
                <w:szCs w:val="24"/>
              </w:rPr>
              <w:t xml:space="preserve">.61+ 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พรบ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คอมฯ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Style w:val="InternetLink"/>
                <w:b/>
                <w:b/>
                <w:bCs/>
                <w:color w:val="00000A"/>
                <w:sz w:val="24"/>
                <w:sz w:val="24"/>
                <w:szCs w:val="24"/>
                <w:u w:val="none"/>
                <w:lang w:val="en-US" w:bidi="th-TH"/>
              </w:rPr>
              <w:t>ม</w:t>
            </w:r>
            <w:r>
              <w:rPr>
                <w:rStyle w:val="InternetLink"/>
                <w:b/>
                <w:bCs/>
                <w:color w:val="00000A"/>
                <w:sz w:val="24"/>
                <w:szCs w:val="24"/>
                <w:u w:val="none"/>
                <w:lang w:val="en-US" w:bidi="th-TH"/>
              </w:rPr>
              <w:t>.360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ไม่ทราบ</w:t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66FFFF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หมายเหตุ</w:t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ศูนย์ปราบโกงฯ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 xml:space="preserve">9 </w:t>
            </w:r>
            <w:r>
              <w:rPr>
                <w:rFonts w:cs="AngsanaUPC"/>
                <w:sz w:val="24"/>
                <w:sz w:val="24"/>
                <w:szCs w:val="24"/>
              </w:rPr>
              <w:t xml:space="preserve">คน ถูกดำเนินคดี </w:t>
            </w:r>
            <w:r>
              <w:rPr>
                <w:sz w:val="24"/>
                <w:szCs w:val="24"/>
              </w:rPr>
              <w:t>2</w:t>
            </w:r>
            <w:r>
              <w:rPr>
                <w:rFonts w:cs="AngsanaUPC"/>
                <w:sz w:val="24"/>
                <w:szCs w:val="24"/>
              </w:rPr>
              <w:t xml:space="preserve"> </w:t>
            </w:r>
            <w:r>
              <w:rPr>
                <w:rFonts w:cs="AngsanaUPC"/>
                <w:sz w:val="24"/>
                <w:sz w:val="24"/>
                <w:szCs w:val="24"/>
              </w:rPr>
              <w:t>คดี คนแรกแถลงข่าวเปิดศูนย์ปราบโกงฯและเปิดศูนย์ปราบโกงฯ สกลนครข้อหาตามคำสั่งหัวหน้าคสช</w:t>
            </w:r>
            <w:r>
              <w:rPr>
                <w:sz w:val="24"/>
                <w:szCs w:val="24"/>
              </w:rPr>
              <w:t xml:space="preserve">. 3/2558 </w:t>
            </w:r>
            <w:r>
              <w:rPr>
                <w:rFonts w:cs="AngsanaUPC"/>
                <w:sz w:val="24"/>
                <w:sz w:val="24"/>
                <w:szCs w:val="24"/>
              </w:rPr>
              <w:t>คนที่สองในคดีศูนย์ปราบโกงฯ ราชบุรีข้อหาตามคำสั่งหัวหน้าคสช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 w:val="24"/>
                <w:szCs w:val="24"/>
              </w:rPr>
              <w:t xml:space="preserve">ที่ </w:t>
            </w:r>
            <w:r>
              <w:rPr>
                <w:sz w:val="24"/>
                <w:szCs w:val="24"/>
              </w:rPr>
              <w:t xml:space="preserve">3/2558 </w:t>
            </w:r>
            <w:r>
              <w:rPr>
                <w:sz w:val="24"/>
                <w:sz w:val="24"/>
                <w:szCs w:val="24"/>
              </w:rPr>
              <w:t>และ</w:t>
            </w:r>
            <w:r>
              <w:rPr>
                <w:rFonts w:cs="AngsanaUPC"/>
                <w:sz w:val="24"/>
                <w:sz w:val="24"/>
                <w:szCs w:val="24"/>
              </w:rPr>
              <w:t>คดีที่สองครอบครองเอกสารรณรงค์ ราชบุรีข้อหาตามม</w:t>
            </w:r>
            <w:r>
              <w:rPr>
                <w:sz w:val="24"/>
                <w:szCs w:val="24"/>
              </w:rPr>
              <w:t xml:space="preserve">.61 </w:t>
            </w:r>
            <w:r>
              <w:rPr>
                <w:rFonts w:cs="AngsanaUPC"/>
                <w:sz w:val="24"/>
                <w:sz w:val="24"/>
                <w:szCs w:val="24"/>
              </w:rPr>
              <w:t>ส่วน</w:t>
            </w:r>
            <w:r>
              <w:rPr>
                <w:sz w:val="24"/>
                <w:sz w:val="24"/>
                <w:szCs w:val="24"/>
              </w:rPr>
              <w:t xml:space="preserve"> </w:t>
            </w:r>
            <w:r>
              <w:rPr>
                <w:rFonts w:cs="AngsanaUPC"/>
                <w:sz w:val="24"/>
                <w:sz w:val="24"/>
                <w:szCs w:val="24"/>
              </w:rPr>
              <w:t xml:space="preserve">อีก </w:t>
            </w:r>
            <w:r>
              <w:rPr>
                <w:sz w:val="24"/>
                <w:szCs w:val="24"/>
              </w:rPr>
              <w:t xml:space="preserve">7 </w:t>
            </w:r>
            <w:r>
              <w:rPr>
                <w:rFonts w:cs="AngsanaUPC"/>
                <w:sz w:val="24"/>
                <w:sz w:val="24"/>
                <w:szCs w:val="24"/>
              </w:rPr>
              <w:t>คนถูกดำเนินคดีที่</w:t>
            </w:r>
            <w:r>
              <w:rPr>
                <w:sz w:val="24"/>
                <w:szCs w:val="24"/>
              </w:rPr>
              <w:t>2</w:t>
            </w:r>
            <w:r>
              <w:rPr>
                <w:rFonts w:cs="AngsanaUPC"/>
                <w:sz w:val="24"/>
                <w:szCs w:val="24"/>
              </w:rPr>
              <w:t xml:space="preserve"> </w:t>
            </w:r>
            <w:r>
              <w:rPr>
                <w:rFonts w:cs="AngsanaUPC"/>
                <w:sz w:val="24"/>
                <w:sz w:val="24"/>
                <w:szCs w:val="24"/>
              </w:rPr>
              <w:t>ด้วยข้อหาทำลายทรัพย์สินราชการ</w:t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NDM</w:t>
            </w:r>
            <w:r>
              <w:rPr>
                <w:b/>
                <w:b/>
                <w:bCs/>
                <w:sz w:val="24"/>
                <w:sz w:val="24"/>
                <w:szCs w:val="24"/>
              </w:rPr>
              <w:t>แจกเอกสารประชามติ สมุทรปราการ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AngsanaUPC"/>
                <w:sz w:val="24"/>
                <w:sz w:val="24"/>
                <w:szCs w:val="24"/>
              </w:rPr>
              <w:t xml:space="preserve">คน ถูกดำเนินคดี </w:t>
            </w:r>
            <w:r>
              <w:rPr>
                <w:sz w:val="24"/>
                <w:szCs w:val="24"/>
              </w:rPr>
              <w:t xml:space="preserve">2 </w:t>
            </w:r>
            <w:r>
              <w:rPr>
                <w:rFonts w:cs="AngsanaUPC"/>
                <w:sz w:val="24"/>
                <w:sz w:val="24"/>
                <w:szCs w:val="24"/>
              </w:rPr>
              <w:t>คดี คือมีข้อหาครอบครองเอกสารรณรงค์ ที่จังหวัดราชบุรี</w:t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Style w:val="InternetLink"/>
                <w:rFonts w:ascii="Angsana New" w:hAnsi="Angsana New"/>
                <w:b/>
                <w:bCs/>
                <w:i w:val="false"/>
                <w:iCs w:val="false"/>
                <w:color w:val="00000A"/>
                <w:sz w:val="24"/>
                <w:szCs w:val="24"/>
                <w:u w:val="none"/>
              </w:rPr>
              <w:t xml:space="preserve">24 </w:t>
            </w:r>
            <w:r>
              <w:rPr>
                <w:rStyle w:val="InternetLink"/>
                <w:rFonts w:ascii="Angsana New" w:hAnsi="Angsana New"/>
                <w:b/>
                <w:b/>
                <w:bCs/>
                <w:i w:val="false"/>
                <w:i w:val="false"/>
                <w:iCs w:val="false"/>
                <w:color w:val="00000A"/>
                <w:sz w:val="24"/>
                <w:sz w:val="24"/>
                <w:szCs w:val="24"/>
                <w:u w:val="none"/>
              </w:rPr>
              <w:t xml:space="preserve">มิถุนายน </w:t>
            </w:r>
            <w:r>
              <w:rPr>
                <w:rStyle w:val="Emphasis"/>
                <w:rFonts w:ascii="Angsana New" w:hAnsi="Angsana New"/>
                <w:b/>
                <w:b/>
                <w:bCs/>
                <w:i w:val="false"/>
                <w:i w:val="false"/>
                <w:iCs w:val="false"/>
                <w:sz w:val="24"/>
                <w:sz w:val="24"/>
                <w:szCs w:val="24"/>
              </w:rPr>
              <w:t>ปัดฝุ่น</w:t>
            </w:r>
            <w:r>
              <w:rPr>
                <w:rStyle w:val="InternetLink"/>
                <w:rFonts w:ascii="Angsana New" w:hAnsi="Angsana New"/>
                <w:b/>
                <w:b/>
                <w:bCs/>
                <w:i w:val="false"/>
                <w:i w:val="false"/>
                <w:iCs w:val="false"/>
                <w:color w:val="00000A"/>
                <w:sz w:val="24"/>
                <w:sz w:val="24"/>
                <w:szCs w:val="24"/>
                <w:u w:val="none"/>
              </w:rPr>
              <w:t>ประชาธิปไตย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ครอบครองเอกสารรณรงค์ ราชบุรี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 w:val="24"/>
                <w:szCs w:val="24"/>
              </w:rPr>
              <w:t xml:space="preserve">ใน </w:t>
            </w:r>
            <w:r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 w:val="24"/>
                <w:szCs w:val="24"/>
              </w:rPr>
              <w:t>ราย ถูกดำเนินคดีอื่นในตารางร่วมด้วย</w:t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>จดหมายวิจารณ์ร่าง รธน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 xml:space="preserve">โพสต์ </w:t>
            </w:r>
            <w:r>
              <w:rPr>
                <w:b/>
                <w:bCs/>
                <w:sz w:val="24"/>
                <w:szCs w:val="24"/>
              </w:rPr>
              <w:t xml:space="preserve">FB 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b/>
                <w:b/>
                <w:bCs/>
                <w:sz w:val="24"/>
                <w:sz w:val="24"/>
                <w:szCs w:val="24"/>
              </w:rPr>
              <w:t xml:space="preserve">อื่นๆ 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center"/>
              <w:rPr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leContent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jc w:val="left"/>
        <w:rPr/>
      </w:pP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*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>ข้อหาตามม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>.61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 xml:space="preserve">จากกรณีใบปลิว 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2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 xml:space="preserve">ราย ชวนโนโหวต 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1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>ราย  ข้อหาตาม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ม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 xml:space="preserve">. 57 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พ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.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ร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.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บ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.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ประชามติ ม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.188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และม</w:t>
      </w:r>
      <w:r>
        <w:rPr>
          <w:rStyle w:val="InternetLink"/>
          <w:rFonts w:cs="Angsana New"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.360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ในกรณี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 xml:space="preserve">เผาไล่ยุง 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1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>ราย ข้อหาตามม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>.360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 xml:space="preserve">เด็กฉีกบัญชีรายชื่อมาเล่น 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1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 xml:space="preserve">ราย  ส่วนกรณีฉีกบัญชีรายชื่อเล่นอีก </w:t>
      </w:r>
      <w:r>
        <w:rPr>
          <w:rStyle w:val="InternetLink"/>
          <w:rFonts w:cs="Angsana New" w:ascii="Angsana New" w:hAnsi="Angsana New"/>
          <w:color w:val="00000A"/>
          <w:sz w:val="24"/>
          <w:szCs w:val="24"/>
          <w:u w:val="none"/>
          <w:lang w:val="en-US" w:bidi="th-TH"/>
        </w:rPr>
        <w:t xml:space="preserve">4 </w:t>
      </w:r>
      <w:r>
        <w:rPr>
          <w:rStyle w:val="InternetLink"/>
          <w:rFonts w:ascii="Angsana New" w:hAnsi="Angsana New"/>
          <w:color w:val="00000A"/>
          <w:sz w:val="24"/>
          <w:sz w:val="24"/>
          <w:szCs w:val="24"/>
          <w:u w:val="none"/>
          <w:lang w:val="en-US" w:bidi="th-TH"/>
        </w:rPr>
        <w:t>ราย ไม่ทราบข้อหา</w:t>
      </w:r>
    </w:p>
    <w:p>
      <w:pPr>
        <w:pStyle w:val="Normal"/>
        <w:rPr/>
      </w:pPr>
      <w:r>
        <w:rPr>
          <w:rStyle w:val="InternetLink"/>
          <w:rFonts w:ascii="Angsana New" w:hAnsi="Angsana New"/>
          <w:b/>
          <w:b/>
          <w:bCs/>
          <w:color w:val="00000A"/>
          <w:sz w:val="24"/>
          <w:sz w:val="24"/>
          <w:szCs w:val="24"/>
          <w:u w:val="single"/>
          <w:lang w:val="en-US" w:bidi="th-TH"/>
        </w:rPr>
        <w:t>หมายเหตุ</w:t>
      </w:r>
      <w:r>
        <w:rPr>
          <w:rStyle w:val="InternetLink"/>
          <w:rFonts w:ascii="Angsana New" w:hAnsi="Angsana New"/>
          <w:b/>
          <w:b/>
          <w:bCs/>
          <w:color w:val="00000A"/>
          <w:sz w:val="24"/>
          <w:sz w:val="24"/>
          <w:szCs w:val="24"/>
          <w:u w:val="none"/>
          <w:lang w:val="en-US" w:bidi="th-TH"/>
        </w:rPr>
        <w:t xml:space="preserve"> </w:t>
      </w:r>
      <w:r>
        <w:rPr>
          <w:rStyle w:val="InternetLink"/>
          <w:rFonts w:cs="Angsana New" w:ascii="Angsana New" w:hAnsi="Angsana New"/>
          <w:b/>
          <w:bCs/>
          <w:color w:val="00000A"/>
          <w:sz w:val="24"/>
          <w:szCs w:val="24"/>
          <w:u w:val="none"/>
          <w:lang w:val="en-US" w:bidi="th-TH"/>
        </w:rPr>
        <w:t xml:space="preserve">- 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 xml:space="preserve">จำนวนผู้ถูกดำเนินคดีของแต่ละเหตุการณ์เป็นจำนวนทั้งหมดของคดีนั้นๆ ซึ่งบุคคลบางรายถูกดำเนินคดี </w:t>
      </w:r>
      <w:r>
        <w:rPr>
          <w:rStyle w:val="InternetLink"/>
          <w:rFonts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2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 xml:space="preserve">คดีจาก </w:t>
      </w:r>
      <w:r>
        <w:rPr>
          <w:rStyle w:val="InternetLink"/>
          <w:rFonts w:ascii="Angsana New" w:hAnsi="Angsana New"/>
          <w:b w:val="false"/>
          <w:bCs w:val="false"/>
          <w:color w:val="00000A"/>
          <w:sz w:val="24"/>
          <w:szCs w:val="24"/>
          <w:u w:val="none"/>
          <w:lang w:val="en-US" w:bidi="th-TH"/>
        </w:rPr>
        <w:t>2</w:t>
      </w:r>
      <w:r>
        <w:rPr>
          <w:rStyle w:val="InternetLink"/>
          <w:rFonts w:ascii="Angsana New" w:hAnsi="Angsana New"/>
          <w:b w:val="false"/>
          <w:b w:val="false"/>
          <w:bCs w:val="false"/>
          <w:color w:val="00000A"/>
          <w:sz w:val="24"/>
          <w:sz w:val="24"/>
          <w:szCs w:val="24"/>
          <w:u w:val="none"/>
          <w:lang w:val="en-US" w:bidi="th-TH"/>
        </w:rPr>
        <w:t>เหตุการณ์</w:t>
      </w:r>
    </w:p>
    <w:sectPr>
      <w:footnotePr>
        <w:numFmt w:val="decimal"/>
      </w:footnote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4476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ngsanaUPC">
    <w:charset w:val="01"/>
    <w:family w:val="auto"/>
    <w:pitch w:val="default"/>
  </w:font>
  <w:font w:name="Tahoma">
    <w:charset w:val="01"/>
    <w:family w:val="auto"/>
    <w:pitch w:val="default"/>
  </w:font>
  <w:font w:name="Angsana New">
    <w:charset w:val="01"/>
    <w:family w:val="auto"/>
    <w:pitch w:val="default"/>
  </w:font>
  <w:font w:name="TH SarabunPSK"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1"/>
        <w:rPr/>
      </w:pPr>
      <w:r>
        <w:rPr/>
        <w:footnoteRef/>
        <w:tab/>
      </w:r>
      <w:hyperlink r:id="rId1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prachatai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journal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2016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07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66966</w:t>
        </w:r>
      </w:hyperlink>
    </w:p>
  </w:footnote>
  <w:footnote w:id="3">
    <w:p>
      <w:pPr>
        <w:pStyle w:val="FootnoteText1"/>
        <w:rPr/>
      </w:pPr>
      <w:r>
        <w:rPr/>
        <w:footnoteRef/>
        <w:tab/>
      </w:r>
      <w:hyperlink r:id="rId2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manager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Crime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ViewNews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aspx?NewsID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9590000071971</w:t>
        </w:r>
      </w:hyperlink>
    </w:p>
  </w:footnote>
  <w:footnote w:id="4">
    <w:p>
      <w:pPr>
        <w:pStyle w:val="FootnoteText1"/>
        <w:rPr/>
      </w:pPr>
      <w:r>
        <w:rPr/>
        <w:footnoteRef/>
        <w:tab/>
      </w:r>
      <w:hyperlink r:id="rId3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matichon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news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222180</w:t>
        </w:r>
      </w:hyperlink>
    </w:p>
  </w:footnote>
  <w:footnote w:id="5">
    <w:p>
      <w:pPr>
        <w:pStyle w:val="FootnoteText1"/>
        <w:rPr/>
      </w:pPr>
      <w:r>
        <w:rPr/>
        <w:footnoteRef/>
        <w:tab/>
      </w:r>
      <w:hyperlink r:id="rId4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khaosod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view_newsonline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php?newsid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1469355159</w:t>
        </w:r>
      </w:hyperlink>
    </w:p>
  </w:footnote>
  <w:footnote w:id="6">
    <w:p>
      <w:pPr>
        <w:pStyle w:val="FootnoteText1"/>
        <w:rPr/>
      </w:pPr>
      <w:r>
        <w:rPr/>
        <w:footnoteRef/>
        <w:tab/>
      </w:r>
      <w:r>
        <w:rPr>
          <w:rFonts w:cs="AngsanaUPC"/>
        </w:rPr>
        <w:t xml:space="preserve">เนื่องจากตรวจสอบพบภายหลังว่ามีบุคคลเดียวกันที่ถูกดำเนินคดี </w:t>
      </w:r>
      <w:r>
        <w:rPr/>
        <w:t>2</w:t>
      </w:r>
      <w:r>
        <w:rPr>
          <w:rFonts w:cs="AngsanaUPC"/>
        </w:rPr>
        <w:t xml:space="preserve"> </w:t>
      </w:r>
      <w:r>
        <w:rPr>
          <w:rFonts w:cs="AngsanaUPC"/>
        </w:rPr>
        <w:t xml:space="preserve">คดี ในต่างพื้นที่ </w:t>
      </w:r>
      <w:r>
        <w:rPr/>
        <w:t xml:space="preserve">2 </w:t>
      </w:r>
      <w:r>
        <w:rPr>
          <w:rFonts w:cs="AngsanaUPC"/>
        </w:rPr>
        <w:t xml:space="preserve">คน ได้แก่ นายศักดิ์รพี พรหมชาติ จากกรณีแถลงข่าวศูนย์ปราบโกงฯ วันที่ </w:t>
      </w:r>
      <w:r>
        <w:rPr/>
        <w:t>5</w:t>
      </w:r>
      <w:r>
        <w:rPr>
          <w:rFonts w:cs="AngsanaUPC"/>
        </w:rPr>
        <w:t xml:space="preserve"> </w:t>
      </w:r>
      <w:r>
        <w:rPr>
          <w:rFonts w:cs="AngsanaUPC"/>
        </w:rPr>
        <w:t>มิ</w:t>
      </w:r>
      <w:r>
        <w:rPr>
          <w:rFonts w:cs="AngsanaUPC"/>
        </w:rPr>
        <w:t>.</w:t>
      </w:r>
      <w:r>
        <w:rPr>
          <w:rFonts w:cs="AngsanaUPC"/>
        </w:rPr>
        <w:t>ย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และเปิดศูนย์ปราบโกงฯ สกลนคร วันที่ </w:t>
      </w:r>
      <w:r>
        <w:rPr/>
        <w:t>19</w:t>
      </w:r>
      <w:r>
        <w:rPr>
          <w:rFonts w:cs="AngsanaUPC"/>
        </w:rPr>
        <w:t xml:space="preserve"> </w:t>
      </w:r>
      <w:r>
        <w:rPr>
          <w:rFonts w:cs="AngsanaUPC"/>
        </w:rPr>
        <w:t>มิ</w:t>
      </w:r>
      <w:r>
        <w:rPr>
          <w:rFonts w:cs="AngsanaUPC"/>
        </w:rPr>
        <w:t>.</w:t>
      </w:r>
      <w:r>
        <w:rPr>
          <w:rFonts w:cs="AngsanaUPC"/>
        </w:rPr>
        <w:t>ย</w:t>
      </w:r>
      <w:r>
        <w:rPr>
          <w:rFonts w:cs="AngsanaUPC"/>
        </w:rPr>
        <w:t xml:space="preserve">. </w:t>
      </w:r>
      <w:r>
        <w:rPr>
          <w:rFonts w:cs="AngsanaUPC"/>
        </w:rPr>
        <w:t xml:space="preserve">และอีกรายคือ อนันต์ โลเกตุ ที่ถูกดำเนินคดีจากการแจกเอกสารที่สมุทรปราการ และกรณีเยี่ยมผู้ต้องคดีศูนย์ปราบโกงฯ ราชบุรี ส่วนรายละเอียดการละเมิดสิทธิช่วงประชามติอ่านเพิ่มเติมได้ที่นี่ </w:t>
      </w:r>
      <w:hyperlink r:id="rId5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1089</w:t>
        </w:r>
      </w:hyperlink>
    </w:p>
  </w:footnote>
  <w:footnote w:id="7">
    <w:p>
      <w:pPr>
        <w:pStyle w:val="FootnoteText1"/>
        <w:rPr/>
      </w:pPr>
      <w:r>
        <w:rPr/>
        <w:footnoteRef/>
        <w:tab/>
      </w:r>
      <w:hyperlink r:id="rId6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news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mthai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hot</w:t>
        </w:r>
        <w:r>
          <w:rPr>
            <w:rStyle w:val="InternetLink"/>
            <w:rFonts w:cs="AngsanaUPC"/>
          </w:rPr>
          <w:t>-</w:t>
        </w:r>
        <w:r>
          <w:rPr>
            <w:rStyle w:val="InternetLink"/>
          </w:rPr>
          <w:t>news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politics</w:t>
        </w:r>
        <w:r>
          <w:rPr>
            <w:rStyle w:val="InternetLink"/>
            <w:rFonts w:cs="AngsanaUPC"/>
          </w:rPr>
          <w:t>-</w:t>
        </w:r>
        <w:r>
          <w:rPr>
            <w:rStyle w:val="InternetLink"/>
          </w:rPr>
          <w:t>news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508523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html</w:t>
        </w:r>
      </w:hyperlink>
    </w:p>
  </w:footnote>
  <w:footnote w:id="8">
    <w:p>
      <w:pPr>
        <w:pStyle w:val="FootnoteText1"/>
        <w:rPr/>
      </w:pPr>
      <w:r>
        <w:rPr/>
        <w:footnoteRef/>
        <w:tab/>
      </w:r>
      <w:hyperlink r:id="rId7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manager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Local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ViewNews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aspx?NewsID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9590000073137</w:t>
        </w:r>
      </w:hyperlink>
    </w:p>
  </w:footnote>
  <w:footnote w:id="9">
    <w:p>
      <w:pPr>
        <w:pStyle w:val="Footnote"/>
        <w:rPr/>
      </w:pPr>
      <w:r>
        <w:rPr/>
        <w:footnoteRef/>
        <w:tab/>
      </w:r>
      <w:hyperlink r:id="rId8">
        <w:r>
          <w:rPr>
            <w:rStyle w:val="InternetLink"/>
          </w:rPr>
          <w:t>http://www.manager.co.th/Local/ViewNews.aspx?NewsID=9590000073137</w:t>
        </w:r>
      </w:hyperlink>
    </w:p>
  </w:footnote>
  <w:footnote w:id="10">
    <w:p>
      <w:pPr>
        <w:pStyle w:val="Footnote"/>
        <w:rPr/>
      </w:pPr>
      <w:r>
        <w:rPr/>
        <w:footnoteRef/>
        <w:tab/>
      </w:r>
      <w:hyperlink r:id="rId9">
        <w:r>
          <w:rPr>
            <w:rStyle w:val="InternetLink"/>
          </w:rPr>
          <w:t>http://www.matichon.co.th/news/227042</w:t>
        </w:r>
      </w:hyperlink>
      <w:r>
        <w:rPr/>
        <w:t xml:space="preserve"> </w:t>
      </w:r>
    </w:p>
  </w:footnote>
  <w:footnote w:id="11">
    <w:p>
      <w:pPr>
        <w:pStyle w:val="FootnoteText1"/>
        <w:rPr/>
      </w:pPr>
      <w:r>
        <w:rPr/>
        <w:footnoteRef/>
        <w:tab/>
      </w:r>
      <w:hyperlink r:id="rId10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904</w:t>
        </w:r>
      </w:hyperlink>
    </w:p>
  </w:footnote>
  <w:footnote w:id="12">
    <w:p>
      <w:pPr>
        <w:pStyle w:val="FootnoteText1"/>
        <w:rPr/>
      </w:pPr>
      <w:r>
        <w:rPr/>
        <w:footnoteRef/>
        <w:tab/>
      </w:r>
      <w:hyperlink r:id="rId11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1223</w:t>
        </w:r>
      </w:hyperlink>
    </w:p>
  </w:footnote>
  <w:footnote w:id="13">
    <w:p>
      <w:pPr>
        <w:pStyle w:val="FootnoteText1"/>
        <w:rPr/>
      </w:pPr>
      <w:r>
        <w:rPr/>
        <w:footnoteRef/>
        <w:tab/>
      </w:r>
      <w:r>
        <w:rPr>
          <w:rFonts w:cs="AngsanaUPC"/>
        </w:rPr>
        <w:t xml:space="preserve">บุคคลที่ถูกเรียกรอบแรกวันที่ </w:t>
      </w:r>
      <w:r>
        <w:rPr/>
        <w:t>4</w:t>
      </w:r>
      <w:r>
        <w:rPr>
          <w:rFonts w:cs="AngsanaUPC"/>
        </w:rPr>
        <w:t>กรกฎาคม</w:t>
      </w:r>
      <w:hyperlink r:id="rId12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862</w:t>
        </w:r>
      </w:hyperlink>
      <w:r>
        <w:rPr>
          <w:rFonts w:cs="AngsanaUPC"/>
        </w:rPr>
        <w:t>และ บุคคลที่ถูกเรียกรอบสองเมื่อวันที่</w:t>
      </w:r>
      <w:r>
        <w:rPr/>
        <w:t>26</w:t>
      </w:r>
      <w:r>
        <w:rPr>
          <w:rFonts w:cs="AngsanaUPC"/>
        </w:rPr>
        <w:t>กรกฎาคม</w:t>
      </w:r>
      <w:r>
        <w:rPr/>
        <w:t>http</w:t>
      </w:r>
      <w:r>
        <w:rPr>
          <w:rFonts w:cs="AngsanaUPC"/>
        </w:rPr>
        <w:t>://</w:t>
      </w:r>
      <w:r>
        <w:rPr/>
        <w:t>www</w:t>
      </w:r>
      <w:r>
        <w:rPr>
          <w:rFonts w:cs="AngsanaUPC"/>
        </w:rPr>
        <w:t>.</w:t>
      </w:r>
      <w:r>
        <w:rPr/>
        <w:t>tlhr2014</w:t>
      </w:r>
      <w:r>
        <w:rPr>
          <w:rFonts w:cs="AngsanaUPC"/>
        </w:rPr>
        <w:t>.</w:t>
      </w:r>
      <w:r>
        <w:rPr/>
        <w:t>com</w:t>
      </w:r>
      <w:r>
        <w:rPr>
          <w:rFonts w:cs="AngsanaUPC"/>
        </w:rPr>
        <w:t>/</w:t>
      </w:r>
      <w:r>
        <w:rPr/>
        <w:t>th</w:t>
      </w:r>
      <w:r>
        <w:rPr>
          <w:rFonts w:cs="AngsanaUPC"/>
        </w:rPr>
        <w:t>/</w:t>
      </w:r>
      <w:r>
        <w:rPr/>
        <w:t>?p</w:t>
      </w:r>
      <w:r>
        <w:rPr>
          <w:rFonts w:cs="AngsanaUPC"/>
        </w:rPr>
        <w:t>=</w:t>
      </w:r>
      <w:r>
        <w:rPr/>
        <w:t xml:space="preserve">1287  </w:t>
      </w:r>
    </w:p>
  </w:footnote>
  <w:footnote w:id="14">
    <w:p>
      <w:pPr>
        <w:pStyle w:val="FootnoteText1"/>
        <w:rPr/>
      </w:pPr>
      <w:r>
        <w:rPr/>
        <w:footnoteRef/>
        <w:tab/>
      </w:r>
      <w:hyperlink r:id="rId13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1244</w:t>
        </w:r>
      </w:hyperlink>
    </w:p>
  </w:footnote>
  <w:footnote w:id="15">
    <w:p>
      <w:pPr>
        <w:pStyle w:val="FootnoteText1"/>
        <w:rPr/>
      </w:pPr>
      <w:hyperlink r:id="rId14">
        <w:r>
          <w:rPr>
            <w:rStyle w:val="InternetLink"/>
          </w:rPr>
          <w:footnoteRef/>
          <w:tab/>
        </w:r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1367</w:t>
        </w:r>
      </w:hyperlink>
    </w:p>
  </w:footnote>
  <w:footnote w:id="16">
    <w:p>
      <w:pPr>
        <w:pStyle w:val="FootnoteText1"/>
        <w:rPr/>
      </w:pPr>
      <w:hyperlink r:id="rId15">
        <w:r>
          <w:rPr>
            <w:rStyle w:val="InternetLink"/>
          </w:rPr>
          <w:footnoteRef/>
          <w:tab/>
        </w:r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1485</w:t>
        </w:r>
      </w:hyperlink>
    </w:p>
  </w:footnote>
  <w:footnote w:id="17">
    <w:p>
      <w:pPr>
        <w:pStyle w:val="FootnoteText1"/>
        <w:rPr/>
      </w:pPr>
      <w:hyperlink r:id="rId16">
        <w:r>
          <w:rPr>
            <w:rStyle w:val="InternetLink"/>
          </w:rPr>
          <w:footnoteRef/>
          <w:tab/>
        </w:r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news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voicetv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thailand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395187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html</w:t>
        </w:r>
      </w:hyperlink>
    </w:p>
  </w:footnote>
  <w:footnote w:id="18">
    <w:p>
      <w:pPr>
        <w:pStyle w:val="FootnoteText1"/>
        <w:rPr/>
      </w:pPr>
      <w:r>
        <w:rPr/>
        <w:footnoteRef/>
        <w:tab/>
      </w:r>
      <w:hyperlink r:id="rId17">
        <w:r>
          <w:rPr>
            <w:rStyle w:val="InternetLink"/>
          </w:rPr>
          <w:t>https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facebook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media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set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?set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a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10157162927090551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1073741848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299528675550&amp;type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3</w:t>
        </w:r>
      </w:hyperlink>
    </w:p>
  </w:footnote>
  <w:footnote w:id="19">
    <w:p>
      <w:pPr>
        <w:pStyle w:val="FootnoteText1"/>
        <w:rPr/>
      </w:pPr>
      <w:r>
        <w:rPr/>
        <w:footnoteRef/>
        <w:tab/>
      </w:r>
      <w:hyperlink r:id="rId18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1350</w:t>
        </w:r>
      </w:hyperlink>
    </w:p>
  </w:footnote>
  <w:footnote w:id="20">
    <w:p>
      <w:pPr>
        <w:pStyle w:val="FootnoteText1"/>
        <w:rPr/>
      </w:pPr>
      <w:hyperlink r:id="rId19">
        <w:r>
          <w:rPr>
            <w:rStyle w:val="InternetLink"/>
          </w:rPr>
          <w:footnoteRef/>
          <w:tab/>
        </w:r>
        <w:r>
          <w:rPr>
            <w:rStyle w:val="InternetLink"/>
          </w:rPr>
          <w:t>https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youtube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watch?v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g9V0qJLuy0A</w:t>
        </w:r>
      </w:hyperlink>
    </w:p>
  </w:footnote>
  <w:footnote w:id="21">
    <w:p>
      <w:pPr>
        <w:pStyle w:val="FootnoteText1"/>
        <w:rPr/>
      </w:pPr>
      <w:hyperlink r:id="rId20">
        <w:r>
          <w:rPr>
            <w:rStyle w:val="InternetLink"/>
          </w:rPr>
          <w:footnoteRef/>
          <w:tab/>
        </w:r>
        <w:r>
          <w:rPr>
            <w:rStyle w:val="InternetLink"/>
          </w:rPr>
          <w:t>https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facebook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1721177298110813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videos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1843123055916236</w:t>
        </w:r>
        <w:r>
          <w:rPr>
            <w:rStyle w:val="InternetLink"/>
            <w:rFonts w:cs="AngsanaUPC"/>
          </w:rPr>
          <w:t>/</w:t>
        </w:r>
      </w:hyperlink>
    </w:p>
  </w:footnote>
  <w:footnote w:id="22">
    <w:p>
      <w:pPr>
        <w:pStyle w:val="FootnoteText1"/>
        <w:rPr/>
      </w:pPr>
      <w:hyperlink r:id="rId21">
        <w:r>
          <w:rPr>
            <w:rStyle w:val="InternetLink"/>
          </w:rPr>
          <w:footnoteRef/>
          <w:tab/>
        </w:r>
        <w:r>
          <w:rPr>
            <w:rStyle w:val="InternetLink"/>
          </w:rPr>
          <w:t>https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facebook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Chaturon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FanPage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photos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a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10151381803952359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538551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357761117358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10154332207917359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?type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3&amp;theater</w:t>
        </w:r>
      </w:hyperlink>
    </w:p>
  </w:footnote>
  <w:footnote w:id="23">
    <w:p>
      <w:pPr>
        <w:pStyle w:val="Footnotetext"/>
        <w:rPr/>
      </w:pPr>
      <w:ins w:id="0" w:author="Corporate Edition" w:date="2016-08-06T06:44:00Z">
        <w:r>
          <w:rPr>
            <w:rStyle w:val="Footnotereference"/>
          </w:rPr>
          <w:footnoteRef/>
          <w:tab/>
        </w:r>
      </w:ins>
      <w:ins w:id="1" w:author="Corporate Edition" w:date="2016-08-06T06:44:00Z">
        <w:r>
          <w:rPr/>
          <w:t xml:space="preserve">     </w:t>
        </w:r>
      </w:ins>
      <w:hyperlink r:id="rId22">
        <w:r>
          <w:rPr>
            <w:rStyle w:val="InternetLink"/>
          </w:rPr>
          <w:t>http://www.dailynews.co.th/politics/512617</w:t>
        </w:r>
      </w:hyperlink>
    </w:p>
  </w:footnote>
  <w:footnote w:id="24">
    <w:p>
      <w:pPr>
        <w:pStyle w:val="FootnoteText1"/>
        <w:rPr/>
      </w:pPr>
      <w:r>
        <w:rPr/>
        <w:footnoteRef/>
        <w:tab/>
      </w:r>
      <w:hyperlink r:id="rId23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1331</w:t>
        </w:r>
      </w:hyperlink>
    </w:p>
  </w:footnote>
  <w:footnote w:id="25">
    <w:p>
      <w:pPr>
        <w:pStyle w:val="FootnoteText1"/>
        <w:rPr/>
      </w:pPr>
      <w:r>
        <w:rPr/>
        <w:footnoteRef/>
        <w:tab/>
      </w:r>
      <w:hyperlink r:id="rId24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thairath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content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672109</w:t>
        </w:r>
      </w:hyperlink>
    </w:p>
  </w:footnote>
  <w:footnote w:id="26">
    <w:p>
      <w:pPr>
        <w:pStyle w:val="FootnoteText1"/>
        <w:rPr/>
      </w:pPr>
      <w:r>
        <w:rPr/>
        <w:footnoteRef/>
        <w:tab/>
      </w:r>
      <w:hyperlink r:id="rId25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prachatai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journal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2016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07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67132</w:t>
        </w:r>
      </w:hyperlink>
    </w:p>
  </w:footnote>
  <w:footnote w:id="27">
    <w:p>
      <w:pPr>
        <w:pStyle w:val="FootnoteText1"/>
        <w:rPr/>
      </w:pPr>
      <w:r>
        <w:rPr/>
        <w:footnoteRef/>
        <w:tab/>
      </w:r>
      <w:hyperlink r:id="rId26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khaosod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view_newsonline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php?newsid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1469546996</w:t>
        </w:r>
      </w:hyperlink>
    </w:p>
  </w:footnote>
  <w:footnote w:id="28">
    <w:p>
      <w:pPr>
        <w:pStyle w:val="FootnoteText1"/>
        <w:rPr/>
      </w:pPr>
      <w:hyperlink r:id="rId27">
        <w:r>
          <w:rPr>
            <w:rStyle w:val="InternetLink"/>
          </w:rPr>
          <w:footnoteRef/>
          <w:tab/>
        </w:r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prachatai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journal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2016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08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67234</w:t>
        </w:r>
      </w:hyperlink>
    </w:p>
  </w:footnote>
  <w:footnote w:id="29">
    <w:p>
      <w:pPr>
        <w:pStyle w:val="FootnoteText1"/>
        <w:rPr/>
      </w:pPr>
      <w:r>
        <w:rPr/>
        <w:footnoteRef/>
        <w:tab/>
      </w:r>
      <w:hyperlink r:id="rId28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1430</w:t>
        </w:r>
      </w:hyperlink>
    </w:p>
  </w:footnote>
  <w:footnote w:id="30">
    <w:p>
      <w:pPr>
        <w:pStyle w:val="FootnoteText1"/>
        <w:rPr/>
      </w:pPr>
      <w:r>
        <w:rPr/>
        <w:footnoteRef/>
        <w:tab/>
      </w:r>
      <w:hyperlink r:id="rId29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prachatai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org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journal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2016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08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67192</w:t>
        </w:r>
      </w:hyperlink>
    </w:p>
  </w:footnote>
  <w:footnote w:id="31">
    <w:p>
      <w:pPr>
        <w:pStyle w:val="FootnoteText1"/>
        <w:rPr/>
      </w:pPr>
      <w:r>
        <w:rPr/>
        <w:footnoteRef/>
        <w:tab/>
      </w:r>
      <w:hyperlink r:id="rId30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tlhr2014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th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?p</w:t>
        </w:r>
        <w:r>
          <w:rPr>
            <w:rStyle w:val="InternetLink"/>
            <w:rFonts w:cs="AngsanaUPC"/>
          </w:rPr>
          <w:t>=</w:t>
        </w:r>
        <w:r>
          <w:rPr>
            <w:rStyle w:val="InternetLink"/>
          </w:rPr>
          <w:t>1396</w:t>
        </w:r>
      </w:hyperlink>
    </w:p>
  </w:footnote>
  <w:footnote w:id="32">
    <w:p>
      <w:pPr>
        <w:pStyle w:val="FootnoteText1"/>
        <w:rPr/>
      </w:pPr>
      <w:r>
        <w:rPr/>
        <w:footnoteRef/>
        <w:tab/>
      </w:r>
      <w:hyperlink r:id="rId31">
        <w:r>
          <w:rPr>
            <w:rStyle w:val="InternetLink"/>
          </w:rPr>
          <w:t>http</w:t>
        </w:r>
        <w:r>
          <w:rPr>
            <w:rStyle w:val="InternetLink"/>
            <w:rFonts w:cs="AngsanaUPC"/>
          </w:rPr>
          <w:t>://</w:t>
        </w:r>
        <w:r>
          <w:rPr>
            <w:rStyle w:val="InternetLink"/>
          </w:rPr>
          <w:t>www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posttoday</w:t>
        </w:r>
        <w:r>
          <w:rPr>
            <w:rStyle w:val="InternetLink"/>
            <w:rFonts w:cs="AngsanaUPC"/>
          </w:rPr>
          <w:t>.</w:t>
        </w:r>
        <w:r>
          <w:rPr>
            <w:rStyle w:val="InternetLink"/>
          </w:rPr>
          <w:t>com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politic</w:t>
        </w:r>
        <w:r>
          <w:rPr>
            <w:rStyle w:val="InternetLink"/>
            <w:rFonts w:cs="AngsanaUPC"/>
          </w:rPr>
          <w:t>/</w:t>
        </w:r>
        <w:r>
          <w:rPr>
            <w:rStyle w:val="InternetLink"/>
          </w:rPr>
          <w:t>445527</w:t>
        </w:r>
      </w:hyperlink>
    </w:p>
  </w:footnote>
</w:footnotes>
</file>

<file path=word/settings.xml><?xml version="1.0" encoding="utf-8"?>
<w:settings xmlns:w="http://schemas.openxmlformats.org/wordprocessingml/2006/main">
  <w:zoom w:percent="100"/>
  <w:defaultTabStop w:val="1152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ngsanaUPC" w:hAnsi="AngsanaUPC" w:eastAsia="Segoe UI" w:cs="Angsana New"/>
        <w:szCs w:val="32"/>
        <w:lang w:val="en-US" w:eastAsia="en-US" w:bidi="th-TH"/>
      </w:rPr>
    </w:rPrDefault>
    <w:pPrDefault>
      <w:pPr/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633be1"/>
    <w:pPr>
      <w:widowControl w:val="false"/>
      <w:bidi w:val="0"/>
      <w:jc w:val="left"/>
    </w:pPr>
    <w:rPr>
      <w:rFonts w:ascii="AngsanaUPC" w:hAnsi="AngsanaUPC" w:eastAsia="Segoe UI" w:cs="Angsana New"/>
      <w:color w:val="00000A"/>
      <w:sz w:val="32"/>
      <w:szCs w:val="32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ab3512"/>
    <w:rPr>
      <w:color w:val="0000FF" w:themeColor="hyperlink"/>
      <w:u w:val="single"/>
    </w:rPr>
  </w:style>
  <w:style w:type="character" w:styleId="VisitedInternetLink" w:customStyle="1">
    <w:name w:val="Visited Internet Link"/>
    <w:rsid w:val="00633be1"/>
    <w:rPr>
      <w:color w:val="800000"/>
      <w:u w:val="single"/>
    </w:rPr>
  </w:style>
  <w:style w:type="character" w:styleId="FootnoteCharacters" w:customStyle="1">
    <w:name w:val="Footnote Characters"/>
    <w:qFormat/>
    <w:rsid w:val="00633be1"/>
    <w:rPr/>
  </w:style>
  <w:style w:type="character" w:styleId="FootnoteAnchor" w:customStyle="1">
    <w:name w:val="Footnote Anchor"/>
    <w:rsid w:val="00633be1"/>
    <w:rPr>
      <w:vertAlign w:val="superscript"/>
    </w:rPr>
  </w:style>
  <w:style w:type="character" w:styleId="EndnoteAnchor" w:customStyle="1">
    <w:name w:val="Endnote Anchor"/>
    <w:rsid w:val="00633be1"/>
    <w:rPr>
      <w:vertAlign w:val="superscript"/>
    </w:rPr>
  </w:style>
  <w:style w:type="character" w:styleId="EndnoteCharacters" w:customStyle="1">
    <w:name w:val="Endnote Characters"/>
    <w:qFormat/>
    <w:rsid w:val="00633be1"/>
    <w:rPr/>
  </w:style>
  <w:style w:type="character" w:styleId="Appleconvertedspace" w:customStyle="1">
    <w:name w:val="apple-converted-space"/>
    <w:basedOn w:val="DefaultParagraphFont"/>
    <w:qFormat/>
    <w:rsid w:val="00633be1"/>
    <w:rPr/>
  </w:style>
  <w:style w:type="character" w:styleId="Emphasis">
    <w:name w:val="Emphasis"/>
    <w:qFormat/>
    <w:rsid w:val="00633be1"/>
    <w:rPr>
      <w:i/>
      <w:iCs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633be1"/>
    <w:rPr>
      <w:color w:val="00000A"/>
      <w:szCs w:val="25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33be1"/>
    <w:rPr>
      <w:sz w:val="16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96651"/>
    <w:rPr>
      <w:rFonts w:ascii="Tahoma" w:hAnsi="Tahoma"/>
      <w:color w:val="00000A"/>
      <w:sz w:val="16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396651"/>
    <w:rPr>
      <w:b/>
      <w:bCs/>
      <w:color w:val="00000A"/>
      <w:szCs w:val="25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ab3512"/>
    <w:rPr>
      <w:color w:val="00000A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ab3512"/>
    <w:rPr>
      <w:sz w:val="32"/>
      <w:szCs w:val="32"/>
      <w:vertAlign w:val="superscript"/>
    </w:rPr>
  </w:style>
  <w:style w:type="paragraph" w:styleId="Heading" w:customStyle="1">
    <w:name w:val="Heading"/>
    <w:basedOn w:val="Normal"/>
    <w:next w:val="TextBody"/>
    <w:qFormat/>
    <w:rsid w:val="00633be1"/>
    <w:pPr>
      <w:keepNext/>
      <w:spacing w:before="240" w:after="120"/>
    </w:pPr>
    <w:rPr>
      <w:rFonts w:eastAsia="Lucida Sans Unicode" w:cs="AngsanaUPC"/>
      <w:sz w:val="28"/>
      <w:szCs w:val="37"/>
    </w:rPr>
  </w:style>
  <w:style w:type="paragraph" w:styleId="TextBody">
    <w:name w:val="Body Text"/>
    <w:basedOn w:val="Normal"/>
    <w:rsid w:val="00633be1"/>
    <w:pPr>
      <w:spacing w:lineRule="auto" w:line="288" w:before="0" w:after="140"/>
    </w:pPr>
    <w:rPr/>
  </w:style>
  <w:style w:type="paragraph" w:styleId="List">
    <w:name w:val="List"/>
    <w:basedOn w:val="TextBody"/>
    <w:rsid w:val="00633be1"/>
    <w:pPr/>
    <w:rPr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ngsanaUPC" w:hAnsi="AngsanaUPC" w:cs="AngsanaUPC"/>
      <w:i/>
      <w:iCs/>
      <w:sz w:val="24"/>
      <w:szCs w:val="32"/>
    </w:rPr>
  </w:style>
  <w:style w:type="paragraph" w:styleId="Index" w:customStyle="1">
    <w:name w:val="Index"/>
    <w:basedOn w:val="Normal"/>
    <w:qFormat/>
    <w:rsid w:val="00633be1"/>
    <w:pPr>
      <w:suppressLineNumbers/>
    </w:pPr>
    <w:rPr>
      <w:sz w:val="24"/>
    </w:rPr>
  </w:style>
  <w:style w:type="paragraph" w:styleId="Caption1" w:customStyle="1">
    <w:name w:val="Caption1"/>
    <w:basedOn w:val="Normal"/>
    <w:qFormat/>
    <w:rsid w:val="00633be1"/>
    <w:pPr>
      <w:suppressLineNumbers/>
      <w:spacing w:before="120" w:after="120"/>
    </w:pPr>
    <w:rPr>
      <w:i/>
      <w:iCs/>
      <w:sz w:val="24"/>
    </w:rPr>
  </w:style>
  <w:style w:type="paragraph" w:styleId="FootnoteText1" w:customStyle="1">
    <w:name w:val="Footnote Text1"/>
    <w:basedOn w:val="Normal"/>
    <w:qFormat/>
    <w:rsid w:val="00633be1"/>
    <w:pPr>
      <w:suppressLineNumbers/>
      <w:ind w:left="339" w:hanging="339"/>
    </w:pPr>
    <w:rPr>
      <w:sz w:val="20"/>
      <w:szCs w:val="20"/>
    </w:rPr>
  </w:style>
  <w:style w:type="paragraph" w:styleId="TableContents" w:customStyle="1">
    <w:name w:val="Table Contents"/>
    <w:basedOn w:val="Normal"/>
    <w:qFormat/>
    <w:rsid w:val="00633be1"/>
    <w:pPr/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633be1"/>
    <w:pPr/>
    <w:rPr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96651"/>
    <w:pPr/>
    <w:rPr>
      <w:rFonts w:ascii="Tahoma" w:hAnsi="Tahoma"/>
      <w:sz w:val="16"/>
      <w:szCs w:val="20"/>
    </w:rPr>
  </w:style>
  <w:style w:type="paragraph" w:styleId="Annotationsubject">
    <w:name w:val="annotation subject"/>
    <w:basedOn w:val="Annotationtext"/>
    <w:link w:val="CommentSubjectChar"/>
    <w:uiPriority w:val="99"/>
    <w:semiHidden/>
    <w:unhideWhenUsed/>
    <w:qFormat/>
    <w:rsid w:val="00396651"/>
    <w:pPr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ab3512"/>
    <w:pPr/>
    <w:rPr>
      <w:sz w:val="20"/>
      <w:szCs w:val="25"/>
    </w:rPr>
  </w:style>
  <w:style w:type="paragraph" w:styleId="Footnote">
    <w:name w:val="Footnote Text"/>
    <w:basedOn w:val="Normal"/>
    <w:pPr/>
    <w:rPr/>
  </w:style>
  <w:style w:type="paragraph" w:styleId="NormalWeb">
    <w:name w:val="Normal (Web)"/>
    <w:basedOn w:val="Normal"/>
    <w:qFormat/>
    <w:pPr>
      <w:suppressAutoHyphens w:val="true"/>
      <w:spacing w:lineRule="auto" w:line="240" w:before="100" w:after="100"/>
      <w:textAlignment w:val="baseline"/>
    </w:pPr>
    <w:rPr>
      <w:rFonts w:ascii="Angsana New" w:hAnsi="Angsana New" w:eastAsia="Times New Roman" w:cs="Angsana New"/>
      <w:sz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tlhr2014@gmail.com" TargetMode="External"/><Relationship Id="rId4" Type="http://schemas.openxmlformats.org/officeDocument/2006/relationships/hyperlink" Target="https://tlhr2014.wordpress.com/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otnotes" Target="footnotes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://www.prachatai.com/journal/2016/07/66966" TargetMode="External"/><Relationship Id="rId2" Type="http://schemas.openxmlformats.org/officeDocument/2006/relationships/hyperlink" Target="http://manager.co.th/Crime/ViewNews.aspx?NewsID=9590000071971" TargetMode="External"/><Relationship Id="rId3" Type="http://schemas.openxmlformats.org/officeDocument/2006/relationships/hyperlink" Target="http://www.matichon.co.th/news/222180" TargetMode="External"/><Relationship Id="rId4" Type="http://schemas.openxmlformats.org/officeDocument/2006/relationships/hyperlink" Target="http://www.khaosod.co.th/view_newsonline.php?newsid=1469355159" TargetMode="External"/><Relationship Id="rId5" Type="http://schemas.openxmlformats.org/officeDocument/2006/relationships/hyperlink" Target="http://www.tlhr2014.com/th/?p=1089" TargetMode="External"/><Relationship Id="rId6" Type="http://schemas.openxmlformats.org/officeDocument/2006/relationships/hyperlink" Target="http://news.mthai.com/hot-news/politics-news/508523.html" TargetMode="External"/><Relationship Id="rId7" Type="http://schemas.openxmlformats.org/officeDocument/2006/relationships/hyperlink" Target="http://www.manager.co.th/Local/ViewNews.aspx?NewsID=9590000073137" TargetMode="External"/><Relationship Id="rId8" Type="http://schemas.openxmlformats.org/officeDocument/2006/relationships/hyperlink" Target="http://www.manager.co.th/Local/ViewNews.aspx?NewsID=9590000073137" TargetMode="External"/><Relationship Id="rId9" Type="http://schemas.openxmlformats.org/officeDocument/2006/relationships/hyperlink" Target="http://www.matichon.co.th/news/227042" TargetMode="External"/><Relationship Id="rId10" Type="http://schemas.openxmlformats.org/officeDocument/2006/relationships/hyperlink" Target="http://www.tlhr2014.com/th/?p=904" TargetMode="External"/><Relationship Id="rId11" Type="http://schemas.openxmlformats.org/officeDocument/2006/relationships/hyperlink" Target="http://www.tlhr2014.com/th/?p=1223" TargetMode="External"/><Relationship Id="rId12" Type="http://schemas.openxmlformats.org/officeDocument/2006/relationships/hyperlink" Target="http://www.tlhr2014.com/th/?p=862" TargetMode="External"/><Relationship Id="rId13" Type="http://schemas.openxmlformats.org/officeDocument/2006/relationships/hyperlink" Target="http://www.tlhr2014.com/th/?p=1244" TargetMode="External"/><Relationship Id="rId14" Type="http://schemas.openxmlformats.org/officeDocument/2006/relationships/hyperlink" Target="http://www.tlhr2014.com/th/?p=1367" TargetMode="External"/><Relationship Id="rId15" Type="http://schemas.openxmlformats.org/officeDocument/2006/relationships/hyperlink" Target="http://www.tlhr2014.com/th/?p=1485" TargetMode="External"/><Relationship Id="rId16" Type="http://schemas.openxmlformats.org/officeDocument/2006/relationships/hyperlink" Target="http://news.voicetv.co.th/thailand/395187.html" TargetMode="External"/><Relationship Id="rId17" Type="http://schemas.openxmlformats.org/officeDocument/2006/relationships/hyperlink" Target="https://www.facebook.com/media/set/?set=a.10157162927090551.1073741848.299528675550&amp;type=3" TargetMode="External"/><Relationship Id="rId18" Type="http://schemas.openxmlformats.org/officeDocument/2006/relationships/hyperlink" Target="http://www.tlhr2014.com/th/?p=1350" TargetMode="External"/><Relationship Id="rId19" Type="http://schemas.openxmlformats.org/officeDocument/2006/relationships/hyperlink" Target="https://www.youtube.com/watch?v=g9V0qJLuy0A" TargetMode="External"/><Relationship Id="rId20" Type="http://schemas.openxmlformats.org/officeDocument/2006/relationships/hyperlink" Target="https://www.facebook.com/1721177298110813/videos/1843123055916236/" TargetMode="External"/><Relationship Id="rId21" Type="http://schemas.openxmlformats.org/officeDocument/2006/relationships/hyperlink" Target="https://www.facebook.com/Chaturon.FanPage/photos/a.10151381803952359.538551.357761117358/10154332207917359/?type=3&amp;theater" TargetMode="External"/><Relationship Id="rId22" Type="http://schemas.openxmlformats.org/officeDocument/2006/relationships/hyperlink" Target="http://www.dailynews.co.th/politics/512617" TargetMode="External"/><Relationship Id="rId23" Type="http://schemas.openxmlformats.org/officeDocument/2006/relationships/hyperlink" Target="http://www.tlhr2014.com/th/?p=1331" TargetMode="External"/><Relationship Id="rId24" Type="http://schemas.openxmlformats.org/officeDocument/2006/relationships/hyperlink" Target="http://www.thairath.co.th/content/672109" TargetMode="External"/><Relationship Id="rId25" Type="http://schemas.openxmlformats.org/officeDocument/2006/relationships/hyperlink" Target="http://prachatai.com/journal/2016/07/67132" TargetMode="External"/><Relationship Id="rId26" Type="http://schemas.openxmlformats.org/officeDocument/2006/relationships/hyperlink" Target="http://www.khaosod.co.th/view_newsonline.php?newsid=1469546996" TargetMode="External"/><Relationship Id="rId27" Type="http://schemas.openxmlformats.org/officeDocument/2006/relationships/hyperlink" Target="http://prachatai.com/journal/2016/08/67234" TargetMode="External"/><Relationship Id="rId28" Type="http://schemas.openxmlformats.org/officeDocument/2006/relationships/hyperlink" Target="http://www.tlhr2014.com/th/?p=1430" TargetMode="External"/><Relationship Id="rId29" Type="http://schemas.openxmlformats.org/officeDocument/2006/relationships/hyperlink" Target="http://prachatai.org/journal/2016/08/67192" TargetMode="External"/><Relationship Id="rId30" Type="http://schemas.openxmlformats.org/officeDocument/2006/relationships/hyperlink" Target="http://www.tlhr2014.com/th/?p=1396" TargetMode="External"/><Relationship Id="rId31" Type="http://schemas.openxmlformats.org/officeDocument/2006/relationships/hyperlink" Target="http://www.posttoday.com/politic/445527" TargetMode="Externa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E7780-E859-4068-970E-CC50DE88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Application>LibreOffice/5.1.4.2$Windows_x86 LibreOffice_project/f99d75f39f1c57ebdd7ffc5f42867c12031db97a</Application>
  <Pages>9</Pages>
  <Words>4571</Words>
  <Characters>15805</Characters>
  <CharactersWithSpaces>16723</CharactersWithSpaces>
  <Paragraphs>117</Paragraphs>
  <Company>Microsoft Corporation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2016-08-01T12:28:00Z</dcterms:created>
  <dc:creator>Sora Wong</dc:creator>
  <dc:description/>
  <dc:language>en-US</dc:language>
  <cp:lastModifiedBy>Sora Wong</cp:lastModifiedBy>
  <dcterms:modified xsi:type="dcterms:W3CDTF">2016-08-06T16:22:42Z</dcterms:modified>
  <cp:revision>91</cp:revision>
  <dc:subject/>
  <dc:title>A4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 Corporation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